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8A698" w14:textId="49FA94AA" w:rsidR="00D10478" w:rsidRPr="00D66CD4" w:rsidRDefault="002418CE" w:rsidP="00D3242F">
      <w:pPr>
        <w:pStyle w:val="Heading1"/>
        <w:rPr>
          <w:szCs w:val="24"/>
        </w:rPr>
      </w:pPr>
      <w:r w:rsidRPr="00D66CD4">
        <w:rPr>
          <w:noProof/>
          <w:szCs w:val="24"/>
        </w:rPr>
        <mc:AlternateContent>
          <mc:Choice Requires="wps">
            <w:drawing>
              <wp:anchor distT="0" distB="0" distL="114300" distR="114300" simplePos="0" relativeHeight="251658240" behindDoc="0" locked="0" layoutInCell="1" allowOverlap="1" wp14:anchorId="1A08DC14" wp14:editId="7DE2A893">
                <wp:simplePos x="0" y="0"/>
                <wp:positionH relativeFrom="margin">
                  <wp:align>center</wp:align>
                </wp:positionH>
                <wp:positionV relativeFrom="margin">
                  <wp:align>center</wp:align>
                </wp:positionV>
                <wp:extent cx="6690995" cy="9547860"/>
                <wp:effectExtent l="38100" t="38100" r="33655" b="3429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6690995" cy="9547860"/>
                        </a:xfrm>
                        <a:prstGeom prst="rect">
                          <a:avLst/>
                        </a:prstGeom>
                        <a:solidFill>
                          <a:sysClr val="window" lastClr="FFFFFF"/>
                        </a:solidFill>
                        <a:ln w="76200">
                          <a:solidFill>
                            <a:srgbClr val="7030A0"/>
                          </a:solidFill>
                        </a:ln>
                        <a:effectLst/>
                      </wps:spPr>
                      <wps:txbx>
                        <w:txbxContent>
                          <w:p w14:paraId="6CBB473D" w14:textId="77777777" w:rsidR="002418CE" w:rsidRDefault="002418CE" w:rsidP="002418CE">
                            <w:pPr>
                              <w:jc w:val="center"/>
                            </w:pPr>
                          </w:p>
                          <w:p w14:paraId="67A8E120" w14:textId="77777777" w:rsidR="002418CE" w:rsidRDefault="002418CE" w:rsidP="002418CE">
                            <w:pPr>
                              <w:jc w:val="center"/>
                              <w:rPr>
                                <w:noProof/>
                                <w:lang w:eastAsia="en-GB"/>
                              </w:rPr>
                            </w:pPr>
                          </w:p>
                          <w:p w14:paraId="54D16D1A" w14:textId="77777777" w:rsidR="002418CE" w:rsidRDefault="002418CE" w:rsidP="002418CE">
                            <w:pPr>
                              <w:jc w:val="center"/>
                            </w:pPr>
                            <w:r w:rsidRPr="001729E2">
                              <w:rPr>
                                <w:noProof/>
                                <w:lang w:eastAsia="en-GB"/>
                              </w:rPr>
                              <w:drawing>
                                <wp:inline distT="0" distB="0" distL="0" distR="0" wp14:anchorId="5438DBF1" wp14:editId="245A874A">
                                  <wp:extent cx="3088005" cy="1868805"/>
                                  <wp:effectExtent l="0" t="0" r="0" b="0"/>
                                  <wp:docPr id="1367123763" name="Picture 1367123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88005" cy="1868805"/>
                                          </a:xfrm>
                                          <a:prstGeom prst="rect">
                                            <a:avLst/>
                                          </a:prstGeom>
                                          <a:noFill/>
                                          <a:ln>
                                            <a:noFill/>
                                          </a:ln>
                                        </pic:spPr>
                                      </pic:pic>
                                    </a:graphicData>
                                  </a:graphic>
                                </wp:inline>
                              </w:drawing>
                            </w:r>
                          </w:p>
                          <w:p w14:paraId="01536E8B" w14:textId="77777777" w:rsidR="002418CE" w:rsidRDefault="002418CE" w:rsidP="002418CE"/>
                          <w:p w14:paraId="78C473C7" w14:textId="77777777" w:rsidR="002418CE" w:rsidRDefault="002418CE" w:rsidP="002418CE">
                            <w:pPr>
                              <w:jc w:val="center"/>
                            </w:pPr>
                          </w:p>
                          <w:p w14:paraId="239A9CB8" w14:textId="77777777" w:rsidR="002418CE" w:rsidRDefault="002418CE" w:rsidP="002418CE">
                            <w:pPr>
                              <w:jc w:val="center"/>
                            </w:pPr>
                          </w:p>
                          <w:p w14:paraId="7D7B14C8" w14:textId="671C6C57" w:rsidR="002418CE" w:rsidRPr="00385B4D" w:rsidRDefault="00DB2576" w:rsidP="002418CE">
                            <w:pPr>
                              <w:jc w:val="center"/>
                              <w:rPr>
                                <w:sz w:val="72"/>
                                <w:szCs w:val="72"/>
                              </w:rPr>
                            </w:pPr>
                            <w:r>
                              <w:rPr>
                                <w:sz w:val="72"/>
                                <w:szCs w:val="72"/>
                              </w:rPr>
                              <w:t xml:space="preserve">First Aid </w:t>
                            </w:r>
                            <w:r w:rsidR="002418CE" w:rsidRPr="00385B4D">
                              <w:rPr>
                                <w:sz w:val="72"/>
                                <w:szCs w:val="72"/>
                              </w:rPr>
                              <w:t>Policy</w:t>
                            </w:r>
                          </w:p>
                          <w:p w14:paraId="75D949F8" w14:textId="77777777" w:rsidR="002418CE" w:rsidRDefault="002418CE" w:rsidP="002418CE">
                            <w:pPr>
                              <w:jc w:val="center"/>
                              <w:rPr>
                                <w:noProof/>
                              </w:rPr>
                            </w:pPr>
                          </w:p>
                          <w:p w14:paraId="2BF79F1D" w14:textId="77777777" w:rsidR="002418CE" w:rsidRDefault="002418CE" w:rsidP="002418CE">
                            <w:pPr>
                              <w:jc w:val="center"/>
                              <w:rPr>
                                <w:noProof/>
                              </w:rPr>
                            </w:pPr>
                          </w:p>
                          <w:p w14:paraId="559FE44A" w14:textId="77777777" w:rsidR="002418CE" w:rsidRDefault="002418CE" w:rsidP="002418CE">
                            <w:pPr>
                              <w:jc w:val="center"/>
                              <w:rPr>
                                <w:noProof/>
                              </w:rPr>
                            </w:pPr>
                          </w:p>
                          <w:p w14:paraId="7205D308" w14:textId="77777777" w:rsidR="002418CE" w:rsidRDefault="002418CE" w:rsidP="002418CE">
                            <w:pPr>
                              <w:jc w:val="center"/>
                              <w:rPr>
                                <w:noProof/>
                              </w:rPr>
                            </w:pPr>
                          </w:p>
                          <w:p w14:paraId="647DC62D" w14:textId="77777777" w:rsidR="002418CE" w:rsidRDefault="002418CE" w:rsidP="002418CE">
                            <w:pPr>
                              <w:jc w:val="center"/>
                              <w:rPr>
                                <w:noProof/>
                              </w:rPr>
                            </w:pPr>
                          </w:p>
                          <w:p w14:paraId="48289852" w14:textId="2B52F8AC" w:rsidR="002418CE" w:rsidRPr="00385B4D" w:rsidRDefault="002418CE" w:rsidP="002418CE">
                            <w:pPr>
                              <w:jc w:val="center"/>
                              <w:rPr>
                                <w:color w:val="B8569C"/>
                                <w:sz w:val="48"/>
                                <w:szCs w:val="48"/>
                              </w:rPr>
                            </w:pPr>
                            <w:r w:rsidRPr="00385B4D">
                              <w:rPr>
                                <w:noProof/>
                                <w:color w:val="B8569C"/>
                                <w:sz w:val="48"/>
                                <w:szCs w:val="48"/>
                              </w:rPr>
                              <w:t>Our vision is to enable all to flourish</w:t>
                            </w:r>
                          </w:p>
                          <w:p w14:paraId="586851D0" w14:textId="77777777" w:rsidR="002418CE" w:rsidRPr="008A4599" w:rsidRDefault="002418CE" w:rsidP="002418CE">
                            <w:pPr>
                              <w:jc w:val="right"/>
                              <w:rPr>
                                <w:sz w:val="72"/>
                                <w:szCs w:val="72"/>
                              </w:rPr>
                            </w:pPr>
                          </w:p>
                          <w:p w14:paraId="3517721A" w14:textId="77777777" w:rsidR="002418CE" w:rsidRDefault="002418CE" w:rsidP="002418CE">
                            <w:pPr>
                              <w:rPr>
                                <w:spacing w:val="-1"/>
                                <w:lang w:val="en-US"/>
                              </w:rPr>
                            </w:pPr>
                          </w:p>
                          <w:p w14:paraId="5F812B9B" w14:textId="77777777" w:rsidR="002418CE" w:rsidRDefault="002418CE" w:rsidP="002418CE">
                            <w:pPr>
                              <w:rPr>
                                <w:spacing w:val="-1"/>
                                <w:lang w:val="en-US"/>
                              </w:rPr>
                            </w:pPr>
                          </w:p>
                          <w:p w14:paraId="7972C32E" w14:textId="77777777" w:rsidR="002418CE" w:rsidRPr="008A4599" w:rsidRDefault="002418CE" w:rsidP="002418CE">
                            <w:pPr>
                              <w:rPr>
                                <w:spacing w:val="-1"/>
                                <w:lang w:val="en-US"/>
                              </w:rPr>
                            </w:pPr>
                          </w:p>
                          <w:p w14:paraId="42B6AECD" w14:textId="2B25B470" w:rsidR="002418CE" w:rsidRPr="00385B4D" w:rsidRDefault="002418CE" w:rsidP="002418CE">
                            <w:pPr>
                              <w:rPr>
                                <w:lang w:val="en-US"/>
                              </w:rPr>
                            </w:pPr>
                            <w:r w:rsidRPr="00385B4D">
                              <w:rPr>
                                <w:spacing w:val="-1"/>
                                <w:lang w:val="en-US"/>
                              </w:rPr>
                              <w:t>S</w:t>
                            </w:r>
                            <w:r w:rsidRPr="00385B4D">
                              <w:rPr>
                                <w:lang w:val="en-US"/>
                              </w:rPr>
                              <w:t>tatus</w:t>
                            </w:r>
                            <w:r w:rsidRPr="00385B4D">
                              <w:rPr>
                                <w:spacing w:val="-6"/>
                                <w:lang w:val="en-US"/>
                              </w:rPr>
                              <w:t xml:space="preserve"> </w:t>
                            </w:r>
                            <w:r w:rsidRPr="00385B4D">
                              <w:rPr>
                                <w:lang w:val="en-US"/>
                              </w:rPr>
                              <w:t>and review</w:t>
                            </w:r>
                            <w:r w:rsidRPr="00385B4D">
                              <w:rPr>
                                <w:spacing w:val="-7"/>
                                <w:lang w:val="en-US"/>
                              </w:rPr>
                              <w:t xml:space="preserve"> </w:t>
                            </w:r>
                            <w:r w:rsidRPr="00385B4D">
                              <w:rPr>
                                <w:spacing w:val="3"/>
                                <w:lang w:val="en-US"/>
                              </w:rPr>
                              <w:t>c</w:t>
                            </w:r>
                            <w:r w:rsidRPr="00385B4D">
                              <w:rPr>
                                <w:spacing w:val="-1"/>
                                <w:lang w:val="en-US"/>
                              </w:rPr>
                              <w:t>y</w:t>
                            </w:r>
                            <w:r w:rsidRPr="00385B4D">
                              <w:rPr>
                                <w:spacing w:val="1"/>
                                <w:lang w:val="en-US"/>
                              </w:rPr>
                              <w:t>c</w:t>
                            </w:r>
                            <w:r w:rsidRPr="00385B4D">
                              <w:rPr>
                                <w:spacing w:val="-1"/>
                                <w:lang w:val="en-US"/>
                              </w:rPr>
                              <w:t>l</w:t>
                            </w:r>
                            <w:r w:rsidRPr="00385B4D">
                              <w:rPr>
                                <w:lang w:val="en-US"/>
                              </w:rPr>
                              <w:t>e</w:t>
                            </w:r>
                            <w:r w:rsidR="00423023" w:rsidRPr="00385B4D">
                              <w:rPr>
                                <w:lang w:val="en-US"/>
                              </w:rPr>
                              <w:t>:</w:t>
                            </w:r>
                            <w:r w:rsidRPr="00385B4D">
                              <w:rPr>
                                <w:lang w:val="en-US"/>
                              </w:rPr>
                              <w:tab/>
                            </w:r>
                            <w:r w:rsidR="00DB2576">
                              <w:rPr>
                                <w:lang w:val="en-US"/>
                              </w:rPr>
                              <w:t>Annual</w:t>
                            </w:r>
                            <w:r w:rsidRPr="00385B4D">
                              <w:rPr>
                                <w:lang w:val="en-US"/>
                              </w:rPr>
                              <w:tab/>
                            </w:r>
                            <w:r w:rsidRPr="00385B4D">
                              <w:rPr>
                                <w:lang w:val="en-US"/>
                              </w:rPr>
                              <w:tab/>
                            </w:r>
                          </w:p>
                          <w:p w14:paraId="45CAB9A7" w14:textId="77777777" w:rsidR="002B3ABD" w:rsidRDefault="002418CE" w:rsidP="002418CE">
                            <w:pPr>
                              <w:rPr>
                                <w:lang w:val="en-US"/>
                              </w:rPr>
                            </w:pPr>
                            <w:r w:rsidRPr="00385B4D">
                              <w:rPr>
                                <w:lang w:val="en-US"/>
                              </w:rPr>
                              <w:t>Responsible group</w:t>
                            </w:r>
                            <w:proofErr w:type="gramStart"/>
                            <w:r w:rsidRPr="00385B4D">
                              <w:rPr>
                                <w:lang w:val="en-US"/>
                              </w:rPr>
                              <w:t>:</w:t>
                            </w:r>
                            <w:r w:rsidRPr="00385B4D">
                              <w:rPr>
                                <w:lang w:val="en-US"/>
                              </w:rPr>
                              <w:tab/>
                            </w:r>
                            <w:r w:rsidR="008D32F2">
                              <w:rPr>
                                <w:lang w:val="en-US"/>
                              </w:rPr>
                              <w:tab/>
                            </w:r>
                            <w:r w:rsidR="00DB2576">
                              <w:rPr>
                                <w:lang w:val="en-US"/>
                              </w:rPr>
                              <w:t>Executive</w:t>
                            </w:r>
                            <w:proofErr w:type="gramEnd"/>
                            <w:r w:rsidR="00DB2576">
                              <w:rPr>
                                <w:lang w:val="en-US"/>
                              </w:rPr>
                              <w:t xml:space="preserve"> Leadership Team</w:t>
                            </w:r>
                            <w:r w:rsidRPr="00385B4D">
                              <w:rPr>
                                <w:lang w:val="en-US"/>
                              </w:rPr>
                              <w:tab/>
                            </w:r>
                          </w:p>
                          <w:p w14:paraId="755CC84F" w14:textId="6913149A" w:rsidR="002418CE" w:rsidRPr="00385B4D" w:rsidRDefault="002B3ABD" w:rsidP="002418CE">
                            <w:pPr>
                              <w:rPr>
                                <w:lang w:val="en-US"/>
                              </w:rPr>
                            </w:pPr>
                            <w:r>
                              <w:rPr>
                                <w:lang w:val="en-US"/>
                              </w:rPr>
                              <w:t>Reviewed:                                     August 2026</w:t>
                            </w:r>
                            <w:r w:rsidR="002418CE" w:rsidRPr="00385B4D">
                              <w:rPr>
                                <w:lang w:val="en-US"/>
                              </w:rPr>
                              <w:tab/>
                            </w:r>
                          </w:p>
                          <w:p w14:paraId="037D76BD" w14:textId="68651CB6" w:rsidR="002418CE" w:rsidRPr="008A4599" w:rsidRDefault="002418CE" w:rsidP="002418CE">
                            <w:pPr>
                              <w:rPr>
                                <w:lang w:val="en-US"/>
                              </w:rPr>
                            </w:pPr>
                            <w:r w:rsidRPr="00385B4D">
                              <w:rPr>
                                <w:spacing w:val="-1"/>
                                <w:lang w:val="en-US"/>
                              </w:rPr>
                              <w:t>N</w:t>
                            </w:r>
                            <w:r w:rsidRPr="00385B4D">
                              <w:rPr>
                                <w:lang w:val="en-US"/>
                              </w:rPr>
                              <w:t>ext</w:t>
                            </w:r>
                            <w:r w:rsidRPr="00385B4D">
                              <w:rPr>
                                <w:spacing w:val="-4"/>
                                <w:lang w:val="en-US"/>
                              </w:rPr>
                              <w:t xml:space="preserve"> </w:t>
                            </w:r>
                            <w:r w:rsidRPr="00385B4D">
                              <w:rPr>
                                <w:spacing w:val="1"/>
                                <w:lang w:val="en-US"/>
                              </w:rPr>
                              <w:t>R</w:t>
                            </w:r>
                            <w:r w:rsidRPr="00385B4D">
                              <w:rPr>
                                <w:lang w:val="en-US"/>
                              </w:rPr>
                              <w:t>eview</w:t>
                            </w:r>
                            <w:r w:rsidRPr="00385B4D">
                              <w:rPr>
                                <w:spacing w:val="-7"/>
                                <w:lang w:val="en-US"/>
                              </w:rPr>
                              <w:t xml:space="preserve"> </w:t>
                            </w:r>
                            <w:r w:rsidRPr="00385B4D">
                              <w:rPr>
                                <w:spacing w:val="1"/>
                                <w:lang w:val="en-US"/>
                              </w:rPr>
                              <w:t>D</w:t>
                            </w:r>
                            <w:r w:rsidRPr="00385B4D">
                              <w:rPr>
                                <w:lang w:val="en-US"/>
                              </w:rPr>
                              <w:t>ate</w:t>
                            </w:r>
                            <w:proofErr w:type="gramStart"/>
                            <w:r w:rsidRPr="00385B4D">
                              <w:rPr>
                                <w:lang w:val="en-US"/>
                              </w:rPr>
                              <w:t>:</w:t>
                            </w:r>
                            <w:r w:rsidRPr="008A4599">
                              <w:rPr>
                                <w:lang w:val="en-US"/>
                              </w:rPr>
                              <w:tab/>
                            </w:r>
                            <w:r w:rsidR="008D32F2">
                              <w:rPr>
                                <w:lang w:val="en-US"/>
                              </w:rPr>
                              <w:tab/>
                            </w:r>
                            <w:r w:rsidR="00993A9C">
                              <w:rPr>
                                <w:lang w:val="en-US"/>
                              </w:rPr>
                              <w:t>September</w:t>
                            </w:r>
                            <w:proofErr w:type="gramEnd"/>
                            <w:r w:rsidR="00993A9C">
                              <w:rPr>
                                <w:lang w:val="en-US"/>
                              </w:rPr>
                              <w:t xml:space="preserve"> 2027</w:t>
                            </w:r>
                            <w:r w:rsidRPr="008A4599">
                              <w:rPr>
                                <w:lang w:val="en-US"/>
                              </w:rPr>
                              <w:tab/>
                            </w:r>
                            <w:r w:rsidRPr="008A4599">
                              <w:rPr>
                                <w:lang w:val="en-US"/>
                              </w:rPr>
                              <w:tab/>
                            </w:r>
                          </w:p>
                          <w:p w14:paraId="7F40E3D5" w14:textId="77777777" w:rsidR="002418CE" w:rsidRPr="008A4599" w:rsidRDefault="002418CE" w:rsidP="002418CE">
                            <w:pPr>
                              <w:rPr>
                                <w:sz w:val="72"/>
                                <w:szCs w:val="7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1A08DC14" id="_x0000_t202" coordsize="21600,21600" o:spt="202" path="m,l,21600r21600,l21600,xe">
                <v:stroke joinstyle="miter"/>
                <v:path gradientshapeok="t" o:connecttype="rect"/>
              </v:shapetype>
              <v:shape id="Text Box 2" o:spid="_x0000_s1026" type="#_x0000_t202" style="position:absolute;left:0;text-align:left;margin-left:0;margin-top:0;width:526.85pt;height:751.8pt;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" fillcolor="window" strokecolor="#7030a0" strokeweight="6pt">
                <v:textbox>
                  <w:txbxContent>
                    <w:p w14:paraId="6CBB473D" w14:textId="77777777" w:rsidR="002418CE" w:rsidRDefault="002418CE" w:rsidP="002418CE">
                      <w:pPr>
                        <w:jc w:val="center"/>
                      </w:pPr>
                    </w:p>
                    <w:p w14:paraId="67A8E120" w14:textId="77777777" w:rsidR="002418CE" w:rsidRDefault="002418CE" w:rsidP="002418CE">
                      <w:pPr>
                        <w:jc w:val="center"/>
                        <w:rPr>
                          <w:noProof/>
                          <w:lang w:eastAsia="en-GB"/>
                        </w:rPr>
                      </w:pPr>
                    </w:p>
                    <w:p w14:paraId="54D16D1A" w14:textId="77777777" w:rsidR="002418CE" w:rsidRDefault="002418CE" w:rsidP="002418CE">
                      <w:pPr>
                        <w:jc w:val="center"/>
                      </w:pPr>
                      <w:r w:rsidRPr="001729E2">
                        <w:rPr>
                          <w:noProof/>
                          <w:lang w:eastAsia="en-GB"/>
                        </w:rPr>
                        <w:drawing>
                          <wp:inline distT="0" distB="0" distL="0" distR="0" wp14:anchorId="5438DBF1" wp14:editId="245A874A">
                            <wp:extent cx="3088005" cy="1868805"/>
                            <wp:effectExtent l="0" t="0" r="0" b="0"/>
                            <wp:docPr id="1367123763" name="Picture 1367123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88005" cy="1868805"/>
                                    </a:xfrm>
                                    <a:prstGeom prst="rect">
                                      <a:avLst/>
                                    </a:prstGeom>
                                    <a:noFill/>
                                    <a:ln>
                                      <a:noFill/>
                                    </a:ln>
                                  </pic:spPr>
                                </pic:pic>
                              </a:graphicData>
                            </a:graphic>
                          </wp:inline>
                        </w:drawing>
                      </w:r>
                    </w:p>
                    <w:p w14:paraId="01536E8B" w14:textId="77777777" w:rsidR="002418CE" w:rsidRDefault="002418CE" w:rsidP="002418CE"/>
                    <w:p w14:paraId="78C473C7" w14:textId="77777777" w:rsidR="002418CE" w:rsidRDefault="002418CE" w:rsidP="002418CE">
                      <w:pPr>
                        <w:jc w:val="center"/>
                      </w:pPr>
                    </w:p>
                    <w:p w14:paraId="239A9CB8" w14:textId="77777777" w:rsidR="002418CE" w:rsidRDefault="002418CE" w:rsidP="002418CE">
                      <w:pPr>
                        <w:jc w:val="center"/>
                      </w:pPr>
                    </w:p>
                    <w:p w14:paraId="7D7B14C8" w14:textId="671C6C57" w:rsidR="002418CE" w:rsidRPr="00385B4D" w:rsidRDefault="00DB2576" w:rsidP="002418CE">
                      <w:pPr>
                        <w:jc w:val="center"/>
                        <w:rPr>
                          <w:sz w:val="72"/>
                          <w:szCs w:val="72"/>
                        </w:rPr>
                      </w:pPr>
                      <w:r>
                        <w:rPr>
                          <w:sz w:val="72"/>
                          <w:szCs w:val="72"/>
                        </w:rPr>
                        <w:t xml:space="preserve">First Aid </w:t>
                      </w:r>
                      <w:r w:rsidR="002418CE" w:rsidRPr="00385B4D">
                        <w:rPr>
                          <w:sz w:val="72"/>
                          <w:szCs w:val="72"/>
                        </w:rPr>
                        <w:t>Policy</w:t>
                      </w:r>
                    </w:p>
                    <w:p w14:paraId="75D949F8" w14:textId="77777777" w:rsidR="002418CE" w:rsidRDefault="002418CE" w:rsidP="002418CE">
                      <w:pPr>
                        <w:jc w:val="center"/>
                        <w:rPr>
                          <w:noProof/>
                        </w:rPr>
                      </w:pPr>
                    </w:p>
                    <w:p w14:paraId="2BF79F1D" w14:textId="77777777" w:rsidR="002418CE" w:rsidRDefault="002418CE" w:rsidP="002418CE">
                      <w:pPr>
                        <w:jc w:val="center"/>
                        <w:rPr>
                          <w:noProof/>
                        </w:rPr>
                      </w:pPr>
                    </w:p>
                    <w:p w14:paraId="559FE44A" w14:textId="77777777" w:rsidR="002418CE" w:rsidRDefault="002418CE" w:rsidP="002418CE">
                      <w:pPr>
                        <w:jc w:val="center"/>
                        <w:rPr>
                          <w:noProof/>
                        </w:rPr>
                      </w:pPr>
                    </w:p>
                    <w:p w14:paraId="7205D308" w14:textId="77777777" w:rsidR="002418CE" w:rsidRDefault="002418CE" w:rsidP="002418CE">
                      <w:pPr>
                        <w:jc w:val="center"/>
                        <w:rPr>
                          <w:noProof/>
                        </w:rPr>
                      </w:pPr>
                    </w:p>
                    <w:p w14:paraId="647DC62D" w14:textId="77777777" w:rsidR="002418CE" w:rsidRDefault="002418CE" w:rsidP="002418CE">
                      <w:pPr>
                        <w:jc w:val="center"/>
                        <w:rPr>
                          <w:noProof/>
                        </w:rPr>
                      </w:pPr>
                    </w:p>
                    <w:p w14:paraId="48289852" w14:textId="2B52F8AC" w:rsidR="002418CE" w:rsidRPr="00385B4D" w:rsidRDefault="002418CE" w:rsidP="002418CE">
                      <w:pPr>
                        <w:jc w:val="center"/>
                        <w:rPr>
                          <w:color w:val="B8569C"/>
                          <w:sz w:val="48"/>
                          <w:szCs w:val="48"/>
                        </w:rPr>
                      </w:pPr>
                      <w:r w:rsidRPr="00385B4D">
                        <w:rPr>
                          <w:noProof/>
                          <w:color w:val="B8569C"/>
                          <w:sz w:val="48"/>
                          <w:szCs w:val="48"/>
                        </w:rPr>
                        <w:t>Our vision is to enable all to flourish</w:t>
                      </w:r>
                    </w:p>
                    <w:p w14:paraId="586851D0" w14:textId="77777777" w:rsidR="002418CE" w:rsidRPr="008A4599" w:rsidRDefault="002418CE" w:rsidP="002418CE">
                      <w:pPr>
                        <w:jc w:val="right"/>
                        <w:rPr>
                          <w:sz w:val="72"/>
                          <w:szCs w:val="72"/>
                        </w:rPr>
                      </w:pPr>
                    </w:p>
                    <w:p w14:paraId="3517721A" w14:textId="77777777" w:rsidR="002418CE" w:rsidRDefault="002418CE" w:rsidP="002418CE">
                      <w:pPr>
                        <w:rPr>
                          <w:spacing w:val="-1"/>
                          <w:lang w:val="en-US"/>
                        </w:rPr>
                      </w:pPr>
                    </w:p>
                    <w:p w14:paraId="5F812B9B" w14:textId="77777777" w:rsidR="002418CE" w:rsidRDefault="002418CE" w:rsidP="002418CE">
                      <w:pPr>
                        <w:rPr>
                          <w:spacing w:val="-1"/>
                          <w:lang w:val="en-US"/>
                        </w:rPr>
                      </w:pPr>
                    </w:p>
                    <w:p w14:paraId="7972C32E" w14:textId="77777777" w:rsidR="002418CE" w:rsidRPr="008A4599" w:rsidRDefault="002418CE" w:rsidP="002418CE">
                      <w:pPr>
                        <w:rPr>
                          <w:spacing w:val="-1"/>
                          <w:lang w:val="en-US"/>
                        </w:rPr>
                      </w:pPr>
                    </w:p>
                    <w:p w14:paraId="42B6AECD" w14:textId="2B25B470" w:rsidR="002418CE" w:rsidRPr="00385B4D" w:rsidRDefault="002418CE" w:rsidP="002418CE">
                      <w:pPr>
                        <w:rPr>
                          <w:lang w:val="en-US"/>
                        </w:rPr>
                      </w:pPr>
                      <w:r w:rsidRPr="00385B4D">
                        <w:rPr>
                          <w:spacing w:val="-1"/>
                          <w:lang w:val="en-US"/>
                        </w:rPr>
                        <w:t>S</w:t>
                      </w:r>
                      <w:r w:rsidRPr="00385B4D">
                        <w:rPr>
                          <w:lang w:val="en-US"/>
                        </w:rPr>
                        <w:t>tatus</w:t>
                      </w:r>
                      <w:r w:rsidRPr="00385B4D">
                        <w:rPr>
                          <w:spacing w:val="-6"/>
                          <w:lang w:val="en-US"/>
                        </w:rPr>
                        <w:t xml:space="preserve"> </w:t>
                      </w:r>
                      <w:r w:rsidRPr="00385B4D">
                        <w:rPr>
                          <w:lang w:val="en-US"/>
                        </w:rPr>
                        <w:t>and review</w:t>
                      </w:r>
                      <w:r w:rsidRPr="00385B4D">
                        <w:rPr>
                          <w:spacing w:val="-7"/>
                          <w:lang w:val="en-US"/>
                        </w:rPr>
                        <w:t xml:space="preserve"> </w:t>
                      </w:r>
                      <w:r w:rsidRPr="00385B4D">
                        <w:rPr>
                          <w:spacing w:val="3"/>
                          <w:lang w:val="en-US"/>
                        </w:rPr>
                        <w:t>c</w:t>
                      </w:r>
                      <w:r w:rsidRPr="00385B4D">
                        <w:rPr>
                          <w:spacing w:val="-1"/>
                          <w:lang w:val="en-US"/>
                        </w:rPr>
                        <w:t>y</w:t>
                      </w:r>
                      <w:r w:rsidRPr="00385B4D">
                        <w:rPr>
                          <w:spacing w:val="1"/>
                          <w:lang w:val="en-US"/>
                        </w:rPr>
                        <w:t>c</w:t>
                      </w:r>
                      <w:r w:rsidRPr="00385B4D">
                        <w:rPr>
                          <w:spacing w:val="-1"/>
                          <w:lang w:val="en-US"/>
                        </w:rPr>
                        <w:t>l</w:t>
                      </w:r>
                      <w:r w:rsidRPr="00385B4D">
                        <w:rPr>
                          <w:lang w:val="en-US"/>
                        </w:rPr>
                        <w:t>e</w:t>
                      </w:r>
                      <w:r w:rsidR="00423023" w:rsidRPr="00385B4D">
                        <w:rPr>
                          <w:lang w:val="en-US"/>
                        </w:rPr>
                        <w:t>:</w:t>
                      </w:r>
                      <w:r w:rsidRPr="00385B4D">
                        <w:rPr>
                          <w:lang w:val="en-US"/>
                        </w:rPr>
                        <w:tab/>
                      </w:r>
                      <w:r w:rsidR="00DB2576">
                        <w:rPr>
                          <w:lang w:val="en-US"/>
                        </w:rPr>
                        <w:t>Annual</w:t>
                      </w:r>
                      <w:r w:rsidRPr="00385B4D">
                        <w:rPr>
                          <w:lang w:val="en-US"/>
                        </w:rPr>
                        <w:tab/>
                      </w:r>
                      <w:r w:rsidRPr="00385B4D">
                        <w:rPr>
                          <w:lang w:val="en-US"/>
                        </w:rPr>
                        <w:tab/>
                      </w:r>
                    </w:p>
                    <w:p w14:paraId="45CAB9A7" w14:textId="77777777" w:rsidR="002B3ABD" w:rsidRDefault="002418CE" w:rsidP="002418CE">
                      <w:pPr>
                        <w:rPr>
                          <w:lang w:val="en-US"/>
                        </w:rPr>
                      </w:pPr>
                      <w:r w:rsidRPr="00385B4D">
                        <w:rPr>
                          <w:lang w:val="en-US"/>
                        </w:rPr>
                        <w:t>Responsible group</w:t>
                      </w:r>
                      <w:proofErr w:type="gramStart"/>
                      <w:r w:rsidRPr="00385B4D">
                        <w:rPr>
                          <w:lang w:val="en-US"/>
                        </w:rPr>
                        <w:t>:</w:t>
                      </w:r>
                      <w:r w:rsidRPr="00385B4D">
                        <w:rPr>
                          <w:lang w:val="en-US"/>
                        </w:rPr>
                        <w:tab/>
                      </w:r>
                      <w:r w:rsidR="008D32F2">
                        <w:rPr>
                          <w:lang w:val="en-US"/>
                        </w:rPr>
                        <w:tab/>
                      </w:r>
                      <w:r w:rsidR="00DB2576">
                        <w:rPr>
                          <w:lang w:val="en-US"/>
                        </w:rPr>
                        <w:t>Executive</w:t>
                      </w:r>
                      <w:proofErr w:type="gramEnd"/>
                      <w:r w:rsidR="00DB2576">
                        <w:rPr>
                          <w:lang w:val="en-US"/>
                        </w:rPr>
                        <w:t xml:space="preserve"> Leadership Team</w:t>
                      </w:r>
                      <w:r w:rsidRPr="00385B4D">
                        <w:rPr>
                          <w:lang w:val="en-US"/>
                        </w:rPr>
                        <w:tab/>
                      </w:r>
                    </w:p>
                    <w:p w14:paraId="755CC84F" w14:textId="6913149A" w:rsidR="002418CE" w:rsidRPr="00385B4D" w:rsidRDefault="002B3ABD" w:rsidP="002418CE">
                      <w:pPr>
                        <w:rPr>
                          <w:lang w:val="en-US"/>
                        </w:rPr>
                      </w:pPr>
                      <w:r>
                        <w:rPr>
                          <w:lang w:val="en-US"/>
                        </w:rPr>
                        <w:t>Reviewed:                                     August 2026</w:t>
                      </w:r>
                      <w:r w:rsidR="002418CE" w:rsidRPr="00385B4D">
                        <w:rPr>
                          <w:lang w:val="en-US"/>
                        </w:rPr>
                        <w:tab/>
                      </w:r>
                    </w:p>
                    <w:p w14:paraId="037D76BD" w14:textId="68651CB6" w:rsidR="002418CE" w:rsidRPr="008A4599" w:rsidRDefault="002418CE" w:rsidP="002418CE">
                      <w:pPr>
                        <w:rPr>
                          <w:lang w:val="en-US"/>
                        </w:rPr>
                      </w:pPr>
                      <w:r w:rsidRPr="00385B4D">
                        <w:rPr>
                          <w:spacing w:val="-1"/>
                          <w:lang w:val="en-US"/>
                        </w:rPr>
                        <w:t>N</w:t>
                      </w:r>
                      <w:r w:rsidRPr="00385B4D">
                        <w:rPr>
                          <w:lang w:val="en-US"/>
                        </w:rPr>
                        <w:t>ext</w:t>
                      </w:r>
                      <w:r w:rsidRPr="00385B4D">
                        <w:rPr>
                          <w:spacing w:val="-4"/>
                          <w:lang w:val="en-US"/>
                        </w:rPr>
                        <w:t xml:space="preserve"> </w:t>
                      </w:r>
                      <w:r w:rsidRPr="00385B4D">
                        <w:rPr>
                          <w:spacing w:val="1"/>
                          <w:lang w:val="en-US"/>
                        </w:rPr>
                        <w:t>R</w:t>
                      </w:r>
                      <w:r w:rsidRPr="00385B4D">
                        <w:rPr>
                          <w:lang w:val="en-US"/>
                        </w:rPr>
                        <w:t>eview</w:t>
                      </w:r>
                      <w:r w:rsidRPr="00385B4D">
                        <w:rPr>
                          <w:spacing w:val="-7"/>
                          <w:lang w:val="en-US"/>
                        </w:rPr>
                        <w:t xml:space="preserve"> </w:t>
                      </w:r>
                      <w:r w:rsidRPr="00385B4D">
                        <w:rPr>
                          <w:spacing w:val="1"/>
                          <w:lang w:val="en-US"/>
                        </w:rPr>
                        <w:t>D</w:t>
                      </w:r>
                      <w:r w:rsidRPr="00385B4D">
                        <w:rPr>
                          <w:lang w:val="en-US"/>
                        </w:rPr>
                        <w:t>ate</w:t>
                      </w:r>
                      <w:proofErr w:type="gramStart"/>
                      <w:r w:rsidRPr="00385B4D">
                        <w:rPr>
                          <w:lang w:val="en-US"/>
                        </w:rPr>
                        <w:t>:</w:t>
                      </w:r>
                      <w:r w:rsidRPr="008A4599">
                        <w:rPr>
                          <w:lang w:val="en-US"/>
                        </w:rPr>
                        <w:tab/>
                      </w:r>
                      <w:r w:rsidR="008D32F2">
                        <w:rPr>
                          <w:lang w:val="en-US"/>
                        </w:rPr>
                        <w:tab/>
                      </w:r>
                      <w:r w:rsidR="00993A9C">
                        <w:rPr>
                          <w:lang w:val="en-US"/>
                        </w:rPr>
                        <w:t>September</w:t>
                      </w:r>
                      <w:proofErr w:type="gramEnd"/>
                      <w:r w:rsidR="00993A9C">
                        <w:rPr>
                          <w:lang w:val="en-US"/>
                        </w:rPr>
                        <w:t xml:space="preserve"> 2027</w:t>
                      </w:r>
                      <w:r w:rsidRPr="008A4599">
                        <w:rPr>
                          <w:lang w:val="en-US"/>
                        </w:rPr>
                        <w:tab/>
                      </w:r>
                      <w:r w:rsidRPr="008A4599">
                        <w:rPr>
                          <w:lang w:val="en-US"/>
                        </w:rPr>
                        <w:tab/>
                      </w:r>
                    </w:p>
                    <w:p w14:paraId="7F40E3D5" w14:textId="77777777" w:rsidR="002418CE" w:rsidRPr="008A4599" w:rsidRDefault="002418CE" w:rsidP="002418CE">
                      <w:pPr>
                        <w:rPr>
                          <w:sz w:val="72"/>
                          <w:szCs w:val="72"/>
                        </w:rPr>
                      </w:pPr>
                    </w:p>
                  </w:txbxContent>
                </v:textbox>
                <w10:wrap anchorx="margin" anchory="margin"/>
              </v:shape>
            </w:pict>
          </mc:Fallback>
        </mc:AlternateContent>
      </w:r>
      <w:r w:rsidR="00D55AAD">
        <w:rPr>
          <w:szCs w:val="24"/>
        </w:rPr>
        <w:t>k</w:t>
      </w:r>
    </w:p>
    <w:p w14:paraId="1F3B5D59" w14:textId="07009663" w:rsidR="001F7CBB" w:rsidRPr="00D66CD4" w:rsidRDefault="001F7CBB" w:rsidP="00D3242F">
      <w:pPr>
        <w:pStyle w:val="Heading1"/>
        <w:rPr>
          <w:szCs w:val="24"/>
        </w:rPr>
      </w:pPr>
    </w:p>
    <w:p w14:paraId="102E21F2" w14:textId="6E1DF8D7" w:rsidR="001F7CBB" w:rsidRPr="00D66CD4" w:rsidRDefault="001F7CBB">
      <w:pPr>
        <w:jc w:val="left"/>
        <w:rPr>
          <w:rFonts w:eastAsiaTheme="majorEastAsia" w:cstheme="majorBidi"/>
          <w:b/>
          <w:color w:val="552C8E" w:themeColor="accent1"/>
        </w:rPr>
      </w:pPr>
      <w:r w:rsidRPr="00D66CD4">
        <w:br w:type="page"/>
      </w:r>
    </w:p>
    <w:p w14:paraId="6508A1EE" w14:textId="1B0E4E46" w:rsidR="00DB2576" w:rsidRPr="00D9762E" w:rsidRDefault="00DB2576" w:rsidP="00243572">
      <w:pPr>
        <w:spacing w:after="240" w:line="320" w:lineRule="exact"/>
        <w:rPr>
          <w:rFonts w:cs="Arial"/>
          <w:b/>
        </w:rPr>
      </w:pPr>
      <w:r w:rsidRPr="00D66CD4">
        <w:rPr>
          <w:rFonts w:cs="Arial"/>
          <w:b/>
        </w:rPr>
        <w:lastRenderedPageBreak/>
        <w:t>Contents:</w:t>
      </w:r>
    </w:p>
    <w:p w14:paraId="173911A3" w14:textId="158B2599" w:rsidR="00DB2576" w:rsidRPr="00C1709E" w:rsidRDefault="00DB2576" w:rsidP="00243572">
      <w:pPr>
        <w:ind w:left="567" w:hanging="567"/>
        <w:rPr>
          <w:rStyle w:val="Hyperlink"/>
          <w:rFonts w:eastAsiaTheme="majorEastAsia" w:cs="Arial"/>
          <w:b/>
          <w:bCs/>
          <w:color w:val="auto"/>
          <w:szCs w:val="32"/>
          <w:u w:val="none"/>
        </w:rPr>
      </w:pPr>
      <w:r w:rsidRPr="00C1709E">
        <w:rPr>
          <w:rFonts w:cs="Arial"/>
          <w:bCs/>
        </w:rPr>
        <w:fldChar w:fldCharType="begin"/>
      </w:r>
      <w:r w:rsidR="00172FD3" w:rsidRPr="00C1709E">
        <w:rPr>
          <w:rFonts w:cs="Arial"/>
          <w:bCs/>
        </w:rPr>
        <w:instrText>HYPERLINK  \l "_Statement_of_intent_1"</w:instrText>
      </w:r>
      <w:r w:rsidRPr="00C1709E">
        <w:rPr>
          <w:rFonts w:cs="Arial"/>
          <w:bCs/>
        </w:rPr>
      </w:r>
      <w:r w:rsidRPr="00C1709E">
        <w:rPr>
          <w:rFonts w:cs="Arial"/>
          <w:bCs/>
        </w:rPr>
        <w:fldChar w:fldCharType="separate"/>
      </w:r>
      <w:r w:rsidRPr="00C1709E">
        <w:rPr>
          <w:rStyle w:val="Hyperlink"/>
          <w:rFonts w:cs="Arial"/>
          <w:bCs/>
          <w:color w:val="auto"/>
          <w:u w:val="none"/>
        </w:rPr>
        <w:t>Statement of intent</w:t>
      </w:r>
      <w:bookmarkStart w:id="0" w:name="b"/>
    </w:p>
    <w:p w14:paraId="03665C75" w14:textId="46BB407E" w:rsidR="00DB2576" w:rsidRPr="002208FB" w:rsidRDefault="00DB2576" w:rsidP="00243572">
      <w:pPr>
        <w:pStyle w:val="ListParagraph"/>
        <w:numPr>
          <w:ilvl w:val="0"/>
          <w:numId w:val="11"/>
        </w:numPr>
        <w:spacing w:after="200" w:line="240" w:lineRule="auto"/>
        <w:ind w:left="567" w:hanging="567"/>
        <w:contextualSpacing w:val="0"/>
        <w:jc w:val="left"/>
        <w:rPr>
          <w:rStyle w:val="Hyperlink"/>
          <w:rFonts w:eastAsiaTheme="majorEastAsia" w:cs="Arial"/>
          <w:b/>
          <w:bCs/>
          <w:color w:val="auto"/>
          <w:szCs w:val="32"/>
          <w:u w:val="none"/>
        </w:rPr>
      </w:pPr>
      <w:r w:rsidRPr="00C1709E">
        <w:rPr>
          <w:rFonts w:cs="Arial"/>
          <w:bCs/>
        </w:rPr>
        <w:fldChar w:fldCharType="end"/>
      </w:r>
      <w:bookmarkEnd w:id="0"/>
      <w:r w:rsidRPr="002208FB">
        <w:rPr>
          <w:rFonts w:cs="Arial"/>
          <w:bCs/>
        </w:rPr>
        <w:fldChar w:fldCharType="begin"/>
      </w:r>
      <w:r w:rsidR="00172FD3" w:rsidRPr="002208FB">
        <w:rPr>
          <w:rFonts w:cs="Arial"/>
          <w:bCs/>
        </w:rPr>
        <w:instrText>HYPERLINK  \l "_Legal_framework"</w:instrText>
      </w:r>
      <w:r w:rsidRPr="002208FB">
        <w:rPr>
          <w:rFonts w:cs="Arial"/>
          <w:bCs/>
        </w:rPr>
      </w:r>
      <w:r w:rsidRPr="002208FB">
        <w:rPr>
          <w:rFonts w:cs="Arial"/>
          <w:bCs/>
        </w:rPr>
        <w:fldChar w:fldCharType="separate"/>
      </w:r>
      <w:r w:rsidRPr="002208FB">
        <w:rPr>
          <w:rStyle w:val="Hyperlink"/>
          <w:rFonts w:cs="Arial"/>
          <w:bCs/>
          <w:color w:val="auto"/>
          <w:u w:val="none"/>
        </w:rPr>
        <w:t xml:space="preserve">Legal framework </w:t>
      </w:r>
    </w:p>
    <w:p w14:paraId="08F59780" w14:textId="595D9D50" w:rsidR="00DB2576" w:rsidRPr="002208FB" w:rsidRDefault="00DB2576" w:rsidP="00243572">
      <w:pPr>
        <w:pStyle w:val="ListParagraph"/>
        <w:numPr>
          <w:ilvl w:val="0"/>
          <w:numId w:val="11"/>
        </w:numPr>
        <w:spacing w:after="200" w:line="240" w:lineRule="auto"/>
        <w:ind w:left="567" w:hanging="567"/>
        <w:contextualSpacing w:val="0"/>
        <w:jc w:val="left"/>
        <w:rPr>
          <w:rFonts w:cs="Arial"/>
          <w:bCs/>
        </w:rPr>
      </w:pPr>
      <w:r w:rsidRPr="002208FB">
        <w:rPr>
          <w:rFonts w:cs="Arial"/>
          <w:bCs/>
        </w:rPr>
        <w:fldChar w:fldCharType="end"/>
      </w:r>
      <w:hyperlink w:anchor="_Roles_and_responsibilities" w:history="1">
        <w:r w:rsidRPr="002208FB">
          <w:rPr>
            <w:rStyle w:val="Hyperlink"/>
            <w:rFonts w:cs="Arial"/>
            <w:bCs/>
            <w:color w:val="auto"/>
            <w:u w:val="none"/>
          </w:rPr>
          <w:t>Roles and Responsibilities</w:t>
        </w:r>
      </w:hyperlink>
    </w:p>
    <w:p w14:paraId="50C1B64E" w14:textId="0868B8C9" w:rsidR="00DB2576" w:rsidRPr="002208FB" w:rsidRDefault="006179B4" w:rsidP="00243572">
      <w:pPr>
        <w:pStyle w:val="ListParagraph"/>
        <w:numPr>
          <w:ilvl w:val="0"/>
          <w:numId w:val="11"/>
        </w:numPr>
        <w:spacing w:after="200" w:line="240" w:lineRule="auto"/>
        <w:ind w:left="567" w:hanging="567"/>
        <w:contextualSpacing w:val="0"/>
        <w:jc w:val="left"/>
        <w:rPr>
          <w:rStyle w:val="Hyperlink"/>
          <w:rFonts w:cs="Arial"/>
          <w:bCs/>
          <w:color w:val="auto"/>
          <w:u w:val="none"/>
        </w:rPr>
      </w:pPr>
      <w:r w:rsidRPr="002208FB">
        <w:rPr>
          <w:rFonts w:cs="Arial"/>
          <w:bCs/>
        </w:rPr>
        <w:fldChar w:fldCharType="begin"/>
      </w:r>
      <w:r w:rsidRPr="002208FB">
        <w:rPr>
          <w:rFonts w:cs="Arial"/>
          <w:bCs/>
        </w:rPr>
        <w:instrText>HYPERLINK  \l "_Aims"</w:instrText>
      </w:r>
      <w:r w:rsidRPr="002208FB">
        <w:rPr>
          <w:rFonts w:cs="Arial"/>
          <w:bCs/>
        </w:rPr>
      </w:r>
      <w:r w:rsidRPr="002208FB">
        <w:rPr>
          <w:rFonts w:cs="Arial"/>
          <w:bCs/>
        </w:rPr>
        <w:fldChar w:fldCharType="separate"/>
      </w:r>
      <w:r w:rsidR="00DB2576" w:rsidRPr="002208FB">
        <w:rPr>
          <w:rStyle w:val="Hyperlink"/>
          <w:rFonts w:cs="Arial"/>
          <w:bCs/>
          <w:color w:val="auto"/>
          <w:u w:val="none"/>
        </w:rPr>
        <w:t>Aims</w:t>
      </w:r>
    </w:p>
    <w:p w14:paraId="327BC001" w14:textId="7D53DA3E" w:rsidR="00DB2576" w:rsidRPr="002208FB" w:rsidRDefault="006179B4" w:rsidP="00243572">
      <w:pPr>
        <w:pStyle w:val="ListParagraph"/>
        <w:numPr>
          <w:ilvl w:val="0"/>
          <w:numId w:val="11"/>
        </w:numPr>
        <w:spacing w:after="200" w:line="240" w:lineRule="auto"/>
        <w:ind w:left="567" w:hanging="567"/>
        <w:contextualSpacing w:val="0"/>
        <w:jc w:val="left"/>
        <w:rPr>
          <w:rStyle w:val="Hyperlink"/>
          <w:rFonts w:cs="Arial"/>
          <w:bCs/>
          <w:color w:val="auto"/>
          <w:u w:val="none"/>
        </w:rPr>
      </w:pPr>
      <w:r w:rsidRPr="002208FB">
        <w:rPr>
          <w:rFonts w:cs="Arial"/>
          <w:bCs/>
        </w:rPr>
        <w:fldChar w:fldCharType="end"/>
      </w:r>
      <w:r w:rsidRPr="002208FB">
        <w:rPr>
          <w:bCs/>
        </w:rPr>
        <w:fldChar w:fldCharType="begin"/>
      </w:r>
      <w:r w:rsidRPr="002208FB">
        <w:rPr>
          <w:bCs/>
        </w:rPr>
        <w:instrText>HYPERLINK  \l "_First_aiders"</w:instrText>
      </w:r>
      <w:r w:rsidRPr="002208FB">
        <w:rPr>
          <w:bCs/>
        </w:rPr>
      </w:r>
      <w:r w:rsidRPr="002208FB">
        <w:rPr>
          <w:bCs/>
        </w:rPr>
        <w:fldChar w:fldCharType="separate"/>
      </w:r>
      <w:r w:rsidR="00DB2576" w:rsidRPr="002208FB">
        <w:rPr>
          <w:rStyle w:val="Hyperlink"/>
          <w:bCs/>
          <w:color w:val="auto"/>
          <w:u w:val="none"/>
        </w:rPr>
        <w:t>First aiders</w:t>
      </w:r>
    </w:p>
    <w:p w14:paraId="5081AEE5" w14:textId="2FC3F69C" w:rsidR="00DB2576" w:rsidRPr="002208FB" w:rsidRDefault="006179B4" w:rsidP="00243572">
      <w:pPr>
        <w:pStyle w:val="ListParagraph"/>
        <w:numPr>
          <w:ilvl w:val="0"/>
          <w:numId w:val="11"/>
        </w:numPr>
        <w:spacing w:after="200" w:line="240" w:lineRule="auto"/>
        <w:ind w:left="567" w:hanging="567"/>
        <w:contextualSpacing w:val="0"/>
        <w:jc w:val="left"/>
        <w:rPr>
          <w:rStyle w:val="Hyperlink"/>
          <w:rFonts w:cs="Arial"/>
          <w:bCs/>
          <w:color w:val="auto"/>
          <w:u w:val="none"/>
        </w:rPr>
      </w:pPr>
      <w:r w:rsidRPr="002208FB">
        <w:rPr>
          <w:bCs/>
        </w:rPr>
        <w:fldChar w:fldCharType="end"/>
      </w:r>
      <w:r w:rsidR="00FC5F99" w:rsidRPr="002208FB">
        <w:rPr>
          <w:rFonts w:cs="Arial"/>
          <w:bCs/>
        </w:rPr>
        <w:fldChar w:fldCharType="begin"/>
      </w:r>
      <w:r w:rsidR="00FC5F99" w:rsidRPr="002208FB">
        <w:rPr>
          <w:rFonts w:cs="Arial"/>
          <w:bCs/>
        </w:rPr>
        <w:instrText>HYPERLINK  \l "_Automated_external_defibrillators"</w:instrText>
      </w:r>
      <w:r w:rsidR="00FC5F99" w:rsidRPr="002208FB">
        <w:rPr>
          <w:rFonts w:cs="Arial"/>
          <w:bCs/>
        </w:rPr>
      </w:r>
      <w:r w:rsidR="00FC5F99" w:rsidRPr="002208FB">
        <w:rPr>
          <w:rFonts w:cs="Arial"/>
          <w:bCs/>
        </w:rPr>
        <w:fldChar w:fldCharType="separate"/>
      </w:r>
      <w:r w:rsidR="00DB2576" w:rsidRPr="002208FB">
        <w:rPr>
          <w:rStyle w:val="Hyperlink"/>
          <w:rFonts w:cs="Arial"/>
          <w:bCs/>
          <w:color w:val="auto"/>
          <w:u w:val="none"/>
        </w:rPr>
        <w:t>Automated external defibrillators (AEDs)</w:t>
      </w:r>
    </w:p>
    <w:p w14:paraId="1A1F5A70" w14:textId="08270DF3" w:rsidR="00DB2576" w:rsidRPr="002208FB" w:rsidRDefault="00FC5F99" w:rsidP="00243572">
      <w:pPr>
        <w:pStyle w:val="ListParagraph"/>
        <w:numPr>
          <w:ilvl w:val="0"/>
          <w:numId w:val="11"/>
        </w:numPr>
        <w:spacing w:after="200" w:line="240" w:lineRule="auto"/>
        <w:ind w:left="567" w:hanging="567"/>
        <w:contextualSpacing w:val="0"/>
        <w:jc w:val="left"/>
        <w:rPr>
          <w:rStyle w:val="Hyperlink"/>
          <w:rFonts w:cs="Arial"/>
          <w:bCs/>
          <w:color w:val="auto"/>
          <w:u w:val="none"/>
        </w:rPr>
      </w:pPr>
      <w:r w:rsidRPr="002208FB">
        <w:rPr>
          <w:rFonts w:cs="Arial"/>
          <w:bCs/>
        </w:rPr>
        <w:fldChar w:fldCharType="end"/>
      </w:r>
      <w:r w:rsidR="00DB0E67" w:rsidRPr="002208FB">
        <w:rPr>
          <w:bCs/>
        </w:rPr>
        <w:fldChar w:fldCharType="begin"/>
      </w:r>
      <w:r w:rsidR="00DB0E67" w:rsidRPr="002208FB">
        <w:rPr>
          <w:bCs/>
        </w:rPr>
        <w:instrText>HYPERLINK  \l "_Emergency_procedures_1"</w:instrText>
      </w:r>
      <w:r w:rsidR="00DB0E67" w:rsidRPr="002208FB">
        <w:rPr>
          <w:bCs/>
        </w:rPr>
      </w:r>
      <w:r w:rsidR="00DB0E67" w:rsidRPr="002208FB">
        <w:rPr>
          <w:bCs/>
        </w:rPr>
        <w:fldChar w:fldCharType="separate"/>
      </w:r>
      <w:r w:rsidR="00DB2576" w:rsidRPr="002208FB">
        <w:rPr>
          <w:rStyle w:val="Hyperlink"/>
          <w:bCs/>
          <w:color w:val="auto"/>
          <w:u w:val="none"/>
        </w:rPr>
        <w:t>Emergency procedures</w:t>
      </w:r>
    </w:p>
    <w:p w14:paraId="3FDD4CF6" w14:textId="74CD8C11" w:rsidR="00DB2576" w:rsidRPr="002208FB" w:rsidRDefault="00DB0E67" w:rsidP="00243572">
      <w:pPr>
        <w:pStyle w:val="ListParagraph"/>
        <w:numPr>
          <w:ilvl w:val="0"/>
          <w:numId w:val="11"/>
        </w:numPr>
        <w:spacing w:after="200" w:line="240" w:lineRule="auto"/>
        <w:ind w:left="567" w:hanging="567"/>
        <w:contextualSpacing w:val="0"/>
        <w:jc w:val="left"/>
        <w:rPr>
          <w:rStyle w:val="Hyperlink"/>
          <w:rFonts w:cs="Arial"/>
          <w:bCs/>
          <w:color w:val="auto"/>
          <w:u w:val="none"/>
        </w:rPr>
      </w:pPr>
      <w:r w:rsidRPr="002208FB">
        <w:rPr>
          <w:bCs/>
        </w:rPr>
        <w:fldChar w:fldCharType="end"/>
      </w:r>
      <w:r w:rsidR="00DB2576" w:rsidRPr="002208FB">
        <w:rPr>
          <w:bCs/>
        </w:rPr>
        <w:fldChar w:fldCharType="begin"/>
      </w:r>
      <w:r w:rsidRPr="002208FB">
        <w:rPr>
          <w:bCs/>
        </w:rPr>
        <w:instrText>HYPERLINK  \l "_Reporting_to_parents"</w:instrText>
      </w:r>
      <w:r w:rsidR="00DB2576" w:rsidRPr="002208FB">
        <w:rPr>
          <w:bCs/>
        </w:rPr>
      </w:r>
      <w:r w:rsidR="00DB2576" w:rsidRPr="002208FB">
        <w:rPr>
          <w:bCs/>
        </w:rPr>
        <w:fldChar w:fldCharType="separate"/>
      </w:r>
      <w:r w:rsidR="00DB2576" w:rsidRPr="002208FB">
        <w:rPr>
          <w:rStyle w:val="Hyperlink"/>
          <w:bCs/>
          <w:color w:val="auto"/>
          <w:u w:val="none"/>
        </w:rPr>
        <w:t>Reporting to parents</w:t>
      </w:r>
    </w:p>
    <w:p w14:paraId="27DE3DC7" w14:textId="48AD413A" w:rsidR="00DB2576" w:rsidRPr="002208FB" w:rsidRDefault="00DB2576" w:rsidP="00243572">
      <w:pPr>
        <w:pStyle w:val="ListParagraph"/>
        <w:numPr>
          <w:ilvl w:val="0"/>
          <w:numId w:val="11"/>
        </w:numPr>
        <w:spacing w:after="200" w:line="240" w:lineRule="auto"/>
        <w:ind w:left="567" w:hanging="567"/>
        <w:contextualSpacing w:val="0"/>
        <w:jc w:val="left"/>
        <w:rPr>
          <w:rStyle w:val="Hyperlink"/>
          <w:rFonts w:cs="Arial"/>
          <w:bCs/>
          <w:color w:val="auto"/>
          <w:u w:val="none"/>
        </w:rPr>
      </w:pPr>
      <w:r w:rsidRPr="002208FB">
        <w:rPr>
          <w:bCs/>
        </w:rPr>
        <w:fldChar w:fldCharType="end"/>
      </w:r>
      <w:r w:rsidR="00DB0E67" w:rsidRPr="002208FB">
        <w:rPr>
          <w:bCs/>
        </w:rPr>
        <w:fldChar w:fldCharType="begin"/>
      </w:r>
      <w:r w:rsidR="00DB0E67" w:rsidRPr="002208FB">
        <w:rPr>
          <w:bCs/>
        </w:rPr>
        <w:instrText>HYPERLINK  \l "_Offsite_visits_and"</w:instrText>
      </w:r>
      <w:r w:rsidR="00DB0E67" w:rsidRPr="002208FB">
        <w:rPr>
          <w:bCs/>
        </w:rPr>
      </w:r>
      <w:r w:rsidR="00DB0E67" w:rsidRPr="002208FB">
        <w:rPr>
          <w:bCs/>
        </w:rPr>
        <w:fldChar w:fldCharType="separate"/>
      </w:r>
      <w:r w:rsidRPr="002208FB">
        <w:rPr>
          <w:rStyle w:val="Hyperlink"/>
          <w:bCs/>
          <w:color w:val="auto"/>
          <w:u w:val="none"/>
        </w:rPr>
        <w:t>Offsite visits and events</w:t>
      </w:r>
    </w:p>
    <w:p w14:paraId="13F4CEEA" w14:textId="7AC2830B" w:rsidR="00DB2576" w:rsidRPr="002208FB" w:rsidRDefault="00DB0E67" w:rsidP="00243572">
      <w:pPr>
        <w:pStyle w:val="ListParagraph"/>
        <w:numPr>
          <w:ilvl w:val="0"/>
          <w:numId w:val="11"/>
        </w:numPr>
        <w:spacing w:after="200" w:line="240" w:lineRule="auto"/>
        <w:ind w:left="567" w:hanging="567"/>
        <w:contextualSpacing w:val="0"/>
        <w:jc w:val="left"/>
        <w:rPr>
          <w:rStyle w:val="Hyperlink"/>
          <w:rFonts w:cs="Arial"/>
          <w:bCs/>
          <w:color w:val="auto"/>
          <w:u w:val="none"/>
        </w:rPr>
      </w:pPr>
      <w:r w:rsidRPr="002208FB">
        <w:rPr>
          <w:bCs/>
        </w:rPr>
        <w:fldChar w:fldCharType="end"/>
      </w:r>
      <w:r w:rsidRPr="002208FB">
        <w:rPr>
          <w:bCs/>
        </w:rPr>
        <w:fldChar w:fldCharType="begin"/>
      </w:r>
      <w:r w:rsidR="00A81D3E" w:rsidRPr="002208FB">
        <w:rPr>
          <w:bCs/>
        </w:rPr>
        <w:instrText>HYPERLINK  \l "_Storage_of_medication"</w:instrText>
      </w:r>
      <w:r w:rsidRPr="002208FB">
        <w:rPr>
          <w:bCs/>
        </w:rPr>
      </w:r>
      <w:r w:rsidRPr="002208FB">
        <w:rPr>
          <w:bCs/>
        </w:rPr>
        <w:fldChar w:fldCharType="separate"/>
      </w:r>
      <w:r w:rsidR="00DB2576" w:rsidRPr="002208FB">
        <w:rPr>
          <w:rStyle w:val="Hyperlink"/>
          <w:bCs/>
          <w:color w:val="auto"/>
          <w:u w:val="none"/>
        </w:rPr>
        <w:t>Storage of medication</w:t>
      </w:r>
    </w:p>
    <w:p w14:paraId="31B2B5C2" w14:textId="2D3752B0" w:rsidR="00DB2576" w:rsidRPr="002208FB" w:rsidRDefault="00DB0E67" w:rsidP="00243572">
      <w:pPr>
        <w:pStyle w:val="ListParagraph"/>
        <w:numPr>
          <w:ilvl w:val="0"/>
          <w:numId w:val="11"/>
        </w:numPr>
        <w:spacing w:after="200" w:line="240" w:lineRule="auto"/>
        <w:ind w:left="567" w:hanging="567"/>
        <w:contextualSpacing w:val="0"/>
        <w:jc w:val="left"/>
        <w:rPr>
          <w:rStyle w:val="Hyperlink"/>
          <w:rFonts w:cs="Arial"/>
          <w:bCs/>
          <w:color w:val="auto"/>
          <w:u w:val="none"/>
        </w:rPr>
      </w:pPr>
      <w:r w:rsidRPr="002208FB">
        <w:rPr>
          <w:bCs/>
        </w:rPr>
        <w:fldChar w:fldCharType="end"/>
      </w:r>
      <w:r w:rsidR="00A81D3E" w:rsidRPr="002208FB">
        <w:rPr>
          <w:bCs/>
        </w:rPr>
        <w:fldChar w:fldCharType="begin"/>
      </w:r>
      <w:r w:rsidR="00A81D3E" w:rsidRPr="002208FB">
        <w:rPr>
          <w:bCs/>
        </w:rPr>
        <w:instrText>HYPERLINK  \l "_Illnesses"</w:instrText>
      </w:r>
      <w:r w:rsidR="00A81D3E" w:rsidRPr="002208FB">
        <w:rPr>
          <w:bCs/>
        </w:rPr>
      </w:r>
      <w:r w:rsidR="00A81D3E" w:rsidRPr="002208FB">
        <w:rPr>
          <w:bCs/>
        </w:rPr>
        <w:fldChar w:fldCharType="separate"/>
      </w:r>
      <w:r w:rsidR="00DB2576" w:rsidRPr="002208FB">
        <w:rPr>
          <w:rStyle w:val="Hyperlink"/>
          <w:bCs/>
          <w:color w:val="auto"/>
          <w:u w:val="none"/>
        </w:rPr>
        <w:t>Illnesses</w:t>
      </w:r>
    </w:p>
    <w:p w14:paraId="2FF3A9A5" w14:textId="4CF0E427" w:rsidR="00DB2576" w:rsidRPr="002208FB" w:rsidRDefault="00A81D3E" w:rsidP="00243572">
      <w:pPr>
        <w:pStyle w:val="ListParagraph"/>
        <w:numPr>
          <w:ilvl w:val="0"/>
          <w:numId w:val="11"/>
        </w:numPr>
        <w:spacing w:after="200" w:line="240" w:lineRule="auto"/>
        <w:ind w:left="567" w:hanging="567"/>
        <w:contextualSpacing w:val="0"/>
        <w:jc w:val="left"/>
        <w:rPr>
          <w:rStyle w:val="Hyperlink"/>
          <w:rFonts w:cs="Arial"/>
          <w:bCs/>
          <w:color w:val="auto"/>
          <w:u w:val="none"/>
        </w:rPr>
      </w:pPr>
      <w:r w:rsidRPr="002208FB">
        <w:rPr>
          <w:bCs/>
        </w:rPr>
        <w:fldChar w:fldCharType="end"/>
      </w:r>
      <w:r w:rsidRPr="002208FB">
        <w:rPr>
          <w:bCs/>
        </w:rPr>
        <w:fldChar w:fldCharType="begin"/>
      </w:r>
      <w:r w:rsidRPr="002208FB">
        <w:rPr>
          <w:bCs/>
        </w:rPr>
        <w:instrText>HYPERLINK  \l "_Allergens"</w:instrText>
      </w:r>
      <w:r w:rsidRPr="002208FB">
        <w:rPr>
          <w:bCs/>
        </w:rPr>
      </w:r>
      <w:r w:rsidRPr="002208FB">
        <w:rPr>
          <w:bCs/>
        </w:rPr>
        <w:fldChar w:fldCharType="separate"/>
      </w:r>
      <w:r w:rsidR="00DB2576" w:rsidRPr="002208FB">
        <w:rPr>
          <w:rStyle w:val="Hyperlink"/>
          <w:bCs/>
          <w:color w:val="auto"/>
          <w:u w:val="none"/>
        </w:rPr>
        <w:t>Allergens</w:t>
      </w:r>
    </w:p>
    <w:p w14:paraId="60F126F4" w14:textId="4C97F8B8" w:rsidR="004748A3" w:rsidRPr="002208FB" w:rsidRDefault="00A81D3E" w:rsidP="00243572">
      <w:pPr>
        <w:pStyle w:val="ListParagraph"/>
        <w:numPr>
          <w:ilvl w:val="0"/>
          <w:numId w:val="11"/>
        </w:numPr>
        <w:spacing w:after="200" w:line="240" w:lineRule="auto"/>
        <w:ind w:left="567" w:hanging="567"/>
        <w:contextualSpacing w:val="0"/>
        <w:jc w:val="left"/>
        <w:rPr>
          <w:rFonts w:cs="Arial"/>
          <w:bCs/>
        </w:rPr>
      </w:pPr>
      <w:r w:rsidRPr="002208FB">
        <w:rPr>
          <w:bCs/>
        </w:rPr>
        <w:fldChar w:fldCharType="end"/>
      </w:r>
      <w:hyperlink w:anchor="_Head_bumps" w:history="1">
        <w:r w:rsidR="004748A3" w:rsidRPr="002208FB">
          <w:rPr>
            <w:rStyle w:val="Hyperlink"/>
            <w:bCs/>
            <w:color w:val="auto"/>
            <w:u w:val="none"/>
          </w:rPr>
          <w:t>Head Bumps</w:t>
        </w:r>
      </w:hyperlink>
    </w:p>
    <w:p w14:paraId="7212223D" w14:textId="15EB8C21" w:rsidR="00227BA1" w:rsidRPr="002208FB" w:rsidRDefault="007D1ABE" w:rsidP="00243572">
      <w:pPr>
        <w:pStyle w:val="ListParagraph"/>
        <w:numPr>
          <w:ilvl w:val="0"/>
          <w:numId w:val="11"/>
        </w:numPr>
        <w:spacing w:after="200" w:line="240" w:lineRule="auto"/>
        <w:ind w:left="567" w:hanging="567"/>
        <w:contextualSpacing w:val="0"/>
        <w:jc w:val="left"/>
        <w:rPr>
          <w:rFonts w:cs="Arial"/>
          <w:bCs/>
        </w:rPr>
      </w:pPr>
      <w:hyperlink w:anchor="_Mouth_Injuries" w:history="1">
        <w:r w:rsidRPr="002208FB">
          <w:rPr>
            <w:rStyle w:val="Hyperlink"/>
            <w:bCs/>
            <w:color w:val="auto"/>
            <w:u w:val="none"/>
          </w:rPr>
          <w:t>Mouth Injuries</w:t>
        </w:r>
      </w:hyperlink>
    </w:p>
    <w:p w14:paraId="31BFF470" w14:textId="52AA0E3D" w:rsidR="00DB2576" w:rsidRPr="002208FB" w:rsidRDefault="00A81D3E" w:rsidP="00243572">
      <w:pPr>
        <w:pStyle w:val="ListParagraph"/>
        <w:numPr>
          <w:ilvl w:val="0"/>
          <w:numId w:val="11"/>
        </w:numPr>
        <w:spacing w:after="200" w:line="240" w:lineRule="auto"/>
        <w:ind w:left="567" w:hanging="567"/>
        <w:contextualSpacing w:val="0"/>
        <w:jc w:val="left"/>
        <w:rPr>
          <w:rStyle w:val="Hyperlink"/>
          <w:rFonts w:cs="Arial"/>
          <w:bCs/>
          <w:color w:val="auto"/>
          <w:u w:val="none"/>
        </w:rPr>
      </w:pPr>
      <w:r w:rsidRPr="002208FB">
        <w:rPr>
          <w:bCs/>
        </w:rPr>
        <w:fldChar w:fldCharType="begin"/>
      </w:r>
      <w:r w:rsidRPr="002208FB">
        <w:rPr>
          <w:bCs/>
        </w:rPr>
        <w:instrText>HYPERLINK  \l "_Consent_1"</w:instrText>
      </w:r>
      <w:r w:rsidRPr="002208FB">
        <w:rPr>
          <w:bCs/>
        </w:rPr>
      </w:r>
      <w:r w:rsidRPr="002208FB">
        <w:rPr>
          <w:bCs/>
        </w:rPr>
        <w:fldChar w:fldCharType="separate"/>
      </w:r>
      <w:r w:rsidR="00DB2576" w:rsidRPr="002208FB">
        <w:rPr>
          <w:rStyle w:val="Hyperlink"/>
          <w:bCs/>
          <w:color w:val="auto"/>
          <w:u w:val="none"/>
        </w:rPr>
        <w:t>Consent</w:t>
      </w:r>
    </w:p>
    <w:p w14:paraId="69BF62F7" w14:textId="56C351E2" w:rsidR="005A28F1" w:rsidRPr="002208FB" w:rsidRDefault="00A81D3E" w:rsidP="00243572">
      <w:pPr>
        <w:pStyle w:val="ListParagraph"/>
        <w:numPr>
          <w:ilvl w:val="0"/>
          <w:numId w:val="11"/>
        </w:numPr>
        <w:spacing w:after="200" w:line="240" w:lineRule="auto"/>
        <w:ind w:left="567" w:hanging="567"/>
        <w:contextualSpacing w:val="0"/>
        <w:jc w:val="left"/>
        <w:rPr>
          <w:rFonts w:cs="Arial"/>
          <w:bCs/>
        </w:rPr>
      </w:pPr>
      <w:r w:rsidRPr="002208FB">
        <w:rPr>
          <w:bCs/>
        </w:rPr>
        <w:fldChar w:fldCharType="end"/>
      </w:r>
      <w:hyperlink w:anchor="_Reporting_accidents_and" w:history="1">
        <w:r w:rsidR="005A28F1" w:rsidRPr="002208FB">
          <w:rPr>
            <w:rStyle w:val="Hyperlink"/>
            <w:bCs/>
            <w:color w:val="auto"/>
            <w:u w:val="none"/>
          </w:rPr>
          <w:t>Reporting Accidents and Record Keeping</w:t>
        </w:r>
      </w:hyperlink>
    </w:p>
    <w:p w14:paraId="2C1129D5" w14:textId="3711C3C8" w:rsidR="00DB2576" w:rsidRPr="002208FB" w:rsidRDefault="00656155" w:rsidP="00243572">
      <w:pPr>
        <w:pStyle w:val="ListParagraph"/>
        <w:numPr>
          <w:ilvl w:val="0"/>
          <w:numId w:val="11"/>
        </w:numPr>
        <w:spacing w:after="200" w:line="240" w:lineRule="auto"/>
        <w:ind w:left="567" w:hanging="567"/>
        <w:contextualSpacing w:val="0"/>
        <w:jc w:val="left"/>
        <w:rPr>
          <w:rStyle w:val="Hyperlink"/>
          <w:rFonts w:cs="Arial"/>
          <w:bCs/>
          <w:color w:val="auto"/>
          <w:u w:val="none"/>
        </w:rPr>
      </w:pPr>
      <w:r w:rsidRPr="002208FB">
        <w:rPr>
          <w:bCs/>
        </w:rPr>
        <w:fldChar w:fldCharType="begin"/>
      </w:r>
      <w:r w:rsidRPr="002208FB">
        <w:rPr>
          <w:bCs/>
        </w:rPr>
        <w:instrText>HYPERLINK  \l "_Monitoring_and_Review"</w:instrText>
      </w:r>
      <w:r w:rsidRPr="002208FB">
        <w:rPr>
          <w:bCs/>
        </w:rPr>
      </w:r>
      <w:r w:rsidRPr="002208FB">
        <w:rPr>
          <w:bCs/>
        </w:rPr>
        <w:fldChar w:fldCharType="separate"/>
      </w:r>
      <w:r w:rsidR="00DB2576" w:rsidRPr="002208FB">
        <w:rPr>
          <w:rStyle w:val="Hyperlink"/>
          <w:bCs/>
          <w:color w:val="auto"/>
          <w:u w:val="none"/>
        </w:rPr>
        <w:t>Monitoring and review</w:t>
      </w:r>
    </w:p>
    <w:p w14:paraId="297E8C40" w14:textId="1317EAF5" w:rsidR="00DB2576" w:rsidRPr="00C1709E" w:rsidRDefault="00656155" w:rsidP="00243572">
      <w:pPr>
        <w:spacing w:line="320" w:lineRule="exact"/>
        <w:ind w:left="567" w:hanging="567"/>
        <w:rPr>
          <w:rFonts w:cs="Arial"/>
          <w:bCs/>
        </w:rPr>
      </w:pPr>
      <w:r w:rsidRPr="002208FB">
        <w:rPr>
          <w:bCs/>
        </w:rPr>
        <w:fldChar w:fldCharType="end"/>
      </w:r>
    </w:p>
    <w:p w14:paraId="76D72BBE" w14:textId="77777777" w:rsidR="00DB2576" w:rsidRPr="00D66CD4" w:rsidRDefault="00DB2576" w:rsidP="00DB2576">
      <w:pPr>
        <w:rPr>
          <w:rFonts w:cs="Arial"/>
        </w:rPr>
      </w:pPr>
    </w:p>
    <w:p w14:paraId="37B61694" w14:textId="77777777" w:rsidR="00DB2576" w:rsidRPr="00D66CD4" w:rsidRDefault="00DB2576" w:rsidP="00DB2576">
      <w:pPr>
        <w:rPr>
          <w:rFonts w:cs="Arial"/>
        </w:rPr>
      </w:pPr>
      <w:r w:rsidRPr="00D66CD4">
        <w:rPr>
          <w:rFonts w:cs="Arial"/>
        </w:rPr>
        <w:br w:type="page"/>
      </w:r>
      <w:bookmarkStart w:id="1" w:name="_Statement_of_Intent"/>
      <w:bookmarkEnd w:id="1"/>
    </w:p>
    <w:p w14:paraId="5F8CFDA9" w14:textId="77777777" w:rsidR="00DB2576" w:rsidRPr="00D66CD4" w:rsidRDefault="00DB2576" w:rsidP="007764EC">
      <w:pPr>
        <w:pStyle w:val="Heading2"/>
        <w:spacing w:before="0" w:after="120" w:line="276" w:lineRule="auto"/>
        <w:ind w:left="578" w:hanging="578"/>
        <w:rPr>
          <w:rFonts w:ascii="Aptos" w:hAnsi="Aptos" w:cs="Calibri"/>
          <w:b/>
          <w:bCs/>
          <w:sz w:val="24"/>
          <w:szCs w:val="24"/>
        </w:rPr>
      </w:pPr>
      <w:bookmarkStart w:id="2" w:name="_Statement_of_intent_1"/>
      <w:bookmarkStart w:id="3" w:name="statment"/>
      <w:bookmarkStart w:id="4" w:name="statement"/>
      <w:bookmarkEnd w:id="2"/>
      <w:r w:rsidRPr="00D66CD4">
        <w:rPr>
          <w:rFonts w:ascii="Aptos" w:hAnsi="Aptos" w:cs="Calibri"/>
          <w:b/>
          <w:bCs/>
          <w:sz w:val="24"/>
          <w:szCs w:val="24"/>
        </w:rPr>
        <w:lastRenderedPageBreak/>
        <w:t xml:space="preserve">Statement of intent </w:t>
      </w:r>
    </w:p>
    <w:bookmarkEnd w:id="3"/>
    <w:bookmarkEnd w:id="4"/>
    <w:p w14:paraId="3EEC2AB0" w14:textId="136E4C13" w:rsidR="00DB2576" w:rsidRPr="00D66CD4" w:rsidRDefault="00496196" w:rsidP="00DB2576">
      <w:pPr>
        <w:rPr>
          <w:rFonts w:cs="Arial"/>
        </w:rPr>
      </w:pPr>
      <w:r>
        <w:rPr>
          <w:rFonts w:cs="Arial"/>
        </w:rPr>
        <w:t>Primrose Hill C of E i</w:t>
      </w:r>
      <w:r w:rsidR="00DB2576" w:rsidRPr="00496196">
        <w:rPr>
          <w:rFonts w:cs="Arial"/>
        </w:rPr>
        <w:t xml:space="preserve">s </w:t>
      </w:r>
      <w:r w:rsidR="00DB2576" w:rsidRPr="00D66CD4">
        <w:rPr>
          <w:rFonts w:cs="Arial"/>
        </w:rPr>
        <w:t xml:space="preserve">committed to providing emergency first aid provision to deal with accidents and incidents affecting staff, pupils, and visitors. The arrangements within this policy are based on the results of a suitable and sufficient risk assessment carried out by the school regarding all staff, pupils, and visitors. This risk assessment is updated annually as a minimum to ensure that these arrangements continue to be appropriate for hazards and risks within the school. </w:t>
      </w:r>
    </w:p>
    <w:p w14:paraId="052E8A2B" w14:textId="77777777" w:rsidR="00DB2576" w:rsidRPr="00D66CD4" w:rsidRDefault="00DB2576" w:rsidP="00DB2576">
      <w:pPr>
        <w:rPr>
          <w:rFonts w:cs="Arial"/>
        </w:rPr>
      </w:pPr>
      <w:r w:rsidRPr="00D66CD4">
        <w:rPr>
          <w:rFonts w:cs="Arial"/>
        </w:rPr>
        <w:t>The school will take every reasonable precaution to ensure the safety and wellbeing of all staff, pupils, and visitors. Details of such precautions are noted in the following policies:</w:t>
      </w:r>
    </w:p>
    <w:p w14:paraId="65773A22" w14:textId="77777777" w:rsidR="00DB2576" w:rsidRPr="00BE62B3" w:rsidRDefault="00DB2576" w:rsidP="00243572">
      <w:pPr>
        <w:pStyle w:val="ListParagraph"/>
        <w:numPr>
          <w:ilvl w:val="0"/>
          <w:numId w:val="26"/>
        </w:numPr>
        <w:spacing w:after="200" w:line="276" w:lineRule="auto"/>
        <w:ind w:left="1134" w:hanging="567"/>
        <w:rPr>
          <w:rFonts w:cs="Arial"/>
        </w:rPr>
      </w:pPr>
      <w:r w:rsidRPr="00BE62B3">
        <w:rPr>
          <w:rFonts w:cs="Arial"/>
        </w:rPr>
        <w:t>Health and Safety Policy</w:t>
      </w:r>
    </w:p>
    <w:p w14:paraId="29FE1221" w14:textId="77777777" w:rsidR="00DB2576" w:rsidRPr="00BE62B3" w:rsidRDefault="00DB2576" w:rsidP="00243572">
      <w:pPr>
        <w:pStyle w:val="ListParagraph"/>
        <w:numPr>
          <w:ilvl w:val="0"/>
          <w:numId w:val="26"/>
        </w:numPr>
        <w:spacing w:after="200" w:line="276" w:lineRule="auto"/>
        <w:ind w:left="1134" w:hanging="567"/>
        <w:rPr>
          <w:rFonts w:cs="Arial"/>
        </w:rPr>
      </w:pPr>
      <w:r w:rsidRPr="00BE62B3">
        <w:rPr>
          <w:rFonts w:cs="Arial"/>
        </w:rPr>
        <w:t>Child Protection and Safeguarding Policy</w:t>
      </w:r>
    </w:p>
    <w:p w14:paraId="130A456C" w14:textId="77777777" w:rsidR="00DB2576" w:rsidRPr="00BE62B3" w:rsidRDefault="00DB2576" w:rsidP="00243572">
      <w:pPr>
        <w:pStyle w:val="ListParagraph"/>
        <w:numPr>
          <w:ilvl w:val="0"/>
          <w:numId w:val="26"/>
        </w:numPr>
        <w:spacing w:after="200" w:line="276" w:lineRule="auto"/>
        <w:ind w:left="1134" w:hanging="567"/>
        <w:rPr>
          <w:rFonts w:cs="Arial"/>
        </w:rPr>
      </w:pPr>
      <w:r w:rsidRPr="00BE62B3">
        <w:rPr>
          <w:rFonts w:cs="Arial"/>
        </w:rPr>
        <w:t>Supporting Pupils with Medical Conditions Policy</w:t>
      </w:r>
    </w:p>
    <w:p w14:paraId="0C15F403" w14:textId="77777777" w:rsidR="00DB2576" w:rsidRPr="00BE62B3" w:rsidRDefault="00DB2576" w:rsidP="00243572">
      <w:pPr>
        <w:pStyle w:val="ListParagraph"/>
        <w:numPr>
          <w:ilvl w:val="0"/>
          <w:numId w:val="26"/>
        </w:numPr>
        <w:spacing w:after="120" w:line="276" w:lineRule="auto"/>
        <w:ind w:left="1134" w:hanging="567"/>
        <w:rPr>
          <w:rFonts w:cs="Arial"/>
        </w:rPr>
      </w:pPr>
      <w:r w:rsidRPr="00BE62B3">
        <w:rPr>
          <w:rFonts w:cs="Arial"/>
        </w:rPr>
        <w:t>Intimate Care Policy</w:t>
      </w:r>
    </w:p>
    <w:p w14:paraId="2D346EF8" w14:textId="77777777" w:rsidR="00DB2576" w:rsidRPr="00D66CD4" w:rsidRDefault="00DB2576" w:rsidP="007764EC">
      <w:pPr>
        <w:spacing w:after="0"/>
      </w:pPr>
      <w:r w:rsidRPr="00D66CD4">
        <w:t>This policy aims to:</w:t>
      </w:r>
    </w:p>
    <w:p w14:paraId="4F91DDC2" w14:textId="77777777" w:rsidR="00DB2576" w:rsidRPr="00D66CD4" w:rsidRDefault="00DB2576" w:rsidP="00243572">
      <w:pPr>
        <w:pStyle w:val="ListParagraph"/>
        <w:numPr>
          <w:ilvl w:val="0"/>
          <w:numId w:val="27"/>
        </w:numPr>
        <w:spacing w:after="200" w:line="276" w:lineRule="auto"/>
        <w:ind w:left="1134" w:hanging="567"/>
      </w:pPr>
      <w:r w:rsidRPr="00D66CD4">
        <w:t>Ensure that the school has adequate, safe and effective first aid provision for every pupil, member of staff and visitor to be well looked after in the event of any illness, accident or injury, no matter how major or minor.</w:t>
      </w:r>
    </w:p>
    <w:p w14:paraId="29F54820" w14:textId="77777777" w:rsidR="00DB2576" w:rsidRPr="00D66CD4" w:rsidRDefault="00DB2576" w:rsidP="00243572">
      <w:pPr>
        <w:pStyle w:val="ListParagraph"/>
        <w:numPr>
          <w:ilvl w:val="0"/>
          <w:numId w:val="27"/>
        </w:numPr>
        <w:spacing w:after="200" w:line="276" w:lineRule="auto"/>
        <w:ind w:left="1134" w:hanging="567"/>
      </w:pPr>
      <w:r w:rsidRPr="00D66CD4">
        <w:t>Ensure that staff and pupils are aware of the procedures in the event of any illness, accident or injury.</w:t>
      </w:r>
    </w:p>
    <w:p w14:paraId="41DCB5A3" w14:textId="77777777" w:rsidR="00DB2576" w:rsidRPr="00D66CD4" w:rsidRDefault="00DB2576" w:rsidP="00243572">
      <w:pPr>
        <w:pStyle w:val="ListParagraph"/>
        <w:numPr>
          <w:ilvl w:val="0"/>
          <w:numId w:val="27"/>
        </w:numPr>
        <w:spacing w:after="200" w:line="276" w:lineRule="auto"/>
        <w:ind w:left="1134" w:hanging="567"/>
      </w:pPr>
      <w:r w:rsidRPr="00D66CD4">
        <w:t xml:space="preserve">Ensure that medicines are only administered at the school when express permission has been granted for this. </w:t>
      </w:r>
    </w:p>
    <w:p w14:paraId="4B310907" w14:textId="77777777" w:rsidR="00DB2576" w:rsidRPr="00D66CD4" w:rsidRDefault="00DB2576" w:rsidP="00243572">
      <w:pPr>
        <w:pStyle w:val="ListParagraph"/>
        <w:numPr>
          <w:ilvl w:val="0"/>
          <w:numId w:val="27"/>
        </w:numPr>
        <w:spacing w:after="200" w:line="276" w:lineRule="auto"/>
        <w:ind w:left="1134" w:hanging="567"/>
      </w:pPr>
      <w:r w:rsidRPr="00D66CD4">
        <w:t>Ensure that all medicines are appropriately stored.</w:t>
      </w:r>
    </w:p>
    <w:p w14:paraId="33343114" w14:textId="77777777" w:rsidR="00DB2576" w:rsidRPr="00D66CD4" w:rsidRDefault="00DB2576" w:rsidP="00243572">
      <w:pPr>
        <w:pStyle w:val="ListParagraph"/>
        <w:numPr>
          <w:ilvl w:val="0"/>
          <w:numId w:val="27"/>
        </w:numPr>
        <w:spacing w:after="120" w:line="276" w:lineRule="auto"/>
        <w:ind w:left="1134" w:hanging="567"/>
      </w:pPr>
      <w:r w:rsidRPr="00D66CD4">
        <w:t>Promote effective infection control.</w:t>
      </w:r>
    </w:p>
    <w:p w14:paraId="744B9671" w14:textId="77777777" w:rsidR="00DB2576" w:rsidRPr="00D66CD4" w:rsidRDefault="00DB2576" w:rsidP="00243572">
      <w:r w:rsidRPr="00D66CD4">
        <w:t>Nothing in this policy will affect the ability of any person to contact the emergency services in the event of a medical emergency. For the avoidance of doubt, staff should dial 999 in the event of a medical emergency before implementing the terms of this policy and make clear arrangements for liaison with ambulance services on the school site.</w:t>
      </w:r>
    </w:p>
    <w:p w14:paraId="12D76683" w14:textId="77777777" w:rsidR="00DB2576" w:rsidRPr="00D66CD4" w:rsidRDefault="00DB2576" w:rsidP="00DB2576">
      <w:pPr>
        <w:rPr>
          <w:rFonts w:cs="Arial"/>
          <w:b/>
        </w:rPr>
      </w:pPr>
      <w:bookmarkStart w:id="5" w:name="_Context"/>
      <w:bookmarkStart w:id="6" w:name="_Prevention_of_Cyber"/>
      <w:bookmarkStart w:id="7" w:name="_Responsibilities"/>
      <w:bookmarkStart w:id="8" w:name="_Responsibilities_for_the"/>
      <w:bookmarkStart w:id="9" w:name="_Responsibilities_for_safety"/>
      <w:bookmarkStart w:id="10" w:name="_Key_roles_and"/>
      <w:bookmarkEnd w:id="5"/>
      <w:bookmarkEnd w:id="6"/>
      <w:bookmarkEnd w:id="7"/>
      <w:bookmarkEnd w:id="8"/>
      <w:bookmarkEnd w:id="9"/>
      <w:bookmarkEnd w:id="10"/>
    </w:p>
    <w:p w14:paraId="6C8473FF" w14:textId="77777777" w:rsidR="00DB2576" w:rsidRPr="00D66CD4" w:rsidRDefault="00DB2576" w:rsidP="00DB2576">
      <w:pPr>
        <w:rPr>
          <w:rFonts w:cs="Arial"/>
          <w:b/>
        </w:rPr>
      </w:pPr>
    </w:p>
    <w:p w14:paraId="3062F79F" w14:textId="77777777" w:rsidR="00DB2576" w:rsidRPr="00D66CD4" w:rsidRDefault="00DB2576" w:rsidP="00DB2576">
      <w:pPr>
        <w:rPr>
          <w:rFonts w:cs="Arial"/>
          <w:b/>
        </w:rPr>
      </w:pPr>
    </w:p>
    <w:p w14:paraId="5FC25D82" w14:textId="77777777" w:rsidR="00DB2576" w:rsidRPr="00D66CD4" w:rsidRDefault="00DB2576" w:rsidP="00DB2576">
      <w:pPr>
        <w:rPr>
          <w:rFonts w:cs="Arial"/>
          <w:b/>
        </w:rPr>
      </w:pPr>
    </w:p>
    <w:p w14:paraId="3E8A40C2" w14:textId="77777777" w:rsidR="00DB2576" w:rsidRPr="00D66CD4" w:rsidRDefault="00DB2576" w:rsidP="00DB2576">
      <w:pPr>
        <w:rPr>
          <w:rFonts w:cs="Arial"/>
          <w:b/>
        </w:rPr>
      </w:pPr>
    </w:p>
    <w:p w14:paraId="58E327F8" w14:textId="77777777" w:rsidR="00DB2576" w:rsidRPr="00D66CD4" w:rsidRDefault="00DB2576" w:rsidP="00DB2576">
      <w:pPr>
        <w:rPr>
          <w:rFonts w:cs="Arial"/>
          <w:b/>
        </w:rPr>
      </w:pPr>
    </w:p>
    <w:p w14:paraId="1D81389A" w14:textId="22542C08" w:rsidR="00C1709E" w:rsidRDefault="00C1709E">
      <w:pPr>
        <w:jc w:val="left"/>
        <w:rPr>
          <w:rFonts w:cs="Arial"/>
          <w:b/>
        </w:rPr>
      </w:pPr>
      <w:r>
        <w:rPr>
          <w:rFonts w:cs="Arial"/>
          <w:b/>
        </w:rPr>
        <w:br w:type="page"/>
      </w:r>
    </w:p>
    <w:p w14:paraId="016527D1" w14:textId="08DD09D3" w:rsidR="00DB2576" w:rsidRPr="00D66CD4" w:rsidRDefault="00DB2576" w:rsidP="00243572">
      <w:pPr>
        <w:pStyle w:val="Heading1"/>
        <w:keepNext w:val="0"/>
        <w:numPr>
          <w:ilvl w:val="0"/>
          <w:numId w:val="60"/>
        </w:numPr>
        <w:spacing w:before="0" w:after="120" w:line="276" w:lineRule="auto"/>
        <w:ind w:left="567" w:hanging="567"/>
        <w:contextualSpacing/>
        <w:rPr>
          <w:b w:val="0"/>
          <w:szCs w:val="24"/>
        </w:rPr>
      </w:pPr>
      <w:bookmarkStart w:id="11" w:name="_Legal_framework"/>
      <w:bookmarkStart w:id="12" w:name="Section1"/>
      <w:bookmarkStart w:id="13" w:name="Subsection1"/>
      <w:bookmarkEnd w:id="11"/>
      <w:r w:rsidRPr="00D66CD4">
        <w:rPr>
          <w:szCs w:val="24"/>
        </w:rPr>
        <w:lastRenderedPageBreak/>
        <w:t>Legal framework</w:t>
      </w:r>
    </w:p>
    <w:bookmarkEnd w:id="12"/>
    <w:bookmarkEnd w:id="13"/>
    <w:p w14:paraId="20B5356D" w14:textId="12A24F2D" w:rsidR="00DB2576" w:rsidRPr="001138AC" w:rsidRDefault="00E52ED4" w:rsidP="00243572">
      <w:pPr>
        <w:spacing w:after="0"/>
        <w:ind w:left="567" w:hanging="567"/>
      </w:pPr>
      <w:r>
        <w:t>1.1</w:t>
      </w:r>
      <w:r>
        <w:tab/>
      </w:r>
      <w:r w:rsidR="00DB2576" w:rsidRPr="001138AC">
        <w:t xml:space="preserve">This policy has due regard to legislation and statutory guidance, including, but not limited to, the following: </w:t>
      </w:r>
    </w:p>
    <w:p w14:paraId="5DB5BBFA" w14:textId="77777777" w:rsidR="00B43B10" w:rsidRPr="001138AC" w:rsidRDefault="00B43B10" w:rsidP="00243572">
      <w:pPr>
        <w:pStyle w:val="ListParagraph"/>
        <w:numPr>
          <w:ilvl w:val="0"/>
          <w:numId w:val="25"/>
        </w:numPr>
        <w:ind w:left="1701" w:hanging="567"/>
      </w:pPr>
      <w:r w:rsidRPr="001138AC">
        <w:t>Health and Safety at Work etc. Act 1974</w:t>
      </w:r>
    </w:p>
    <w:p w14:paraId="1FF95AEF" w14:textId="55979927" w:rsidR="00B43B10" w:rsidRPr="001138AC" w:rsidRDefault="00B43B10" w:rsidP="00243572">
      <w:pPr>
        <w:pStyle w:val="ListParagraph"/>
        <w:numPr>
          <w:ilvl w:val="0"/>
          <w:numId w:val="25"/>
        </w:numPr>
        <w:ind w:left="1701" w:hanging="567"/>
      </w:pPr>
      <w:r w:rsidRPr="001138AC">
        <w:t>The Health and Safety (First Aid) Regulations 1981</w:t>
      </w:r>
    </w:p>
    <w:p w14:paraId="3C2258FE" w14:textId="7E1CA212" w:rsidR="00B43B10" w:rsidRPr="001138AC" w:rsidRDefault="00B43B10" w:rsidP="00243572">
      <w:pPr>
        <w:pStyle w:val="ListParagraph"/>
        <w:numPr>
          <w:ilvl w:val="0"/>
          <w:numId w:val="25"/>
        </w:numPr>
        <w:ind w:left="1701" w:hanging="567"/>
      </w:pPr>
      <w:r w:rsidRPr="001138AC">
        <w:t>The Road Vehicles (Construction and Use) Regulations 1986</w:t>
      </w:r>
    </w:p>
    <w:p w14:paraId="0CBCDDC5" w14:textId="2B8291EA" w:rsidR="00B43B10" w:rsidRPr="001138AC" w:rsidRDefault="00B43B10" w:rsidP="00243572">
      <w:pPr>
        <w:pStyle w:val="ListParagraph"/>
        <w:numPr>
          <w:ilvl w:val="0"/>
          <w:numId w:val="25"/>
        </w:numPr>
        <w:ind w:left="1701" w:hanging="567"/>
      </w:pPr>
      <w:r w:rsidRPr="001138AC">
        <w:t>The Management of Health and Safety at Work Regulations 1999</w:t>
      </w:r>
    </w:p>
    <w:p w14:paraId="44948BB5" w14:textId="4B247DC5" w:rsidR="00B43B10" w:rsidRPr="001138AC" w:rsidRDefault="00B43B10" w:rsidP="00243572">
      <w:pPr>
        <w:pStyle w:val="ListParagraph"/>
        <w:numPr>
          <w:ilvl w:val="0"/>
          <w:numId w:val="25"/>
        </w:numPr>
        <w:ind w:left="1701" w:hanging="567"/>
      </w:pPr>
      <w:r w:rsidRPr="001138AC">
        <w:t>The Reporting of Injuries, Diseases and Dangerous Occurrences Regulations (RIDDOR) 2013</w:t>
      </w:r>
    </w:p>
    <w:p w14:paraId="11C080FD" w14:textId="51F9DE82" w:rsidR="00B43B10" w:rsidRPr="001138AC" w:rsidRDefault="00B43B10" w:rsidP="00243572">
      <w:pPr>
        <w:pStyle w:val="ListParagraph"/>
        <w:numPr>
          <w:ilvl w:val="0"/>
          <w:numId w:val="25"/>
        </w:numPr>
        <w:ind w:left="1701" w:hanging="567"/>
      </w:pPr>
      <w:r w:rsidRPr="001138AC">
        <w:t>DfE (2017) ‘Supporting pupils at school with medical conditions’</w:t>
      </w:r>
    </w:p>
    <w:p w14:paraId="21212269" w14:textId="79DA094C" w:rsidR="00B43B10" w:rsidRPr="001138AC" w:rsidRDefault="00B43B10" w:rsidP="00243572">
      <w:pPr>
        <w:pStyle w:val="ListParagraph"/>
        <w:numPr>
          <w:ilvl w:val="0"/>
          <w:numId w:val="25"/>
        </w:numPr>
        <w:ind w:left="1701" w:hanging="567"/>
      </w:pPr>
      <w:r w:rsidRPr="001138AC">
        <w:t>DfE (2022) ‘First aid in schools, early years and further education’</w:t>
      </w:r>
    </w:p>
    <w:p w14:paraId="0F31C7FA" w14:textId="320EE86C" w:rsidR="00B43B10" w:rsidRPr="001138AC" w:rsidRDefault="00B43B10" w:rsidP="00243572">
      <w:pPr>
        <w:pStyle w:val="ListParagraph"/>
        <w:numPr>
          <w:ilvl w:val="0"/>
          <w:numId w:val="25"/>
        </w:numPr>
        <w:ind w:left="1701" w:hanging="567"/>
      </w:pPr>
      <w:r w:rsidRPr="001138AC">
        <w:t>DfE (202</w:t>
      </w:r>
      <w:r w:rsidR="006C2E40" w:rsidRPr="001138AC">
        <w:t>4</w:t>
      </w:r>
      <w:r w:rsidRPr="001138AC">
        <w:t>) ‘Early years foundation stage (EYFS) statutory framework’</w:t>
      </w:r>
    </w:p>
    <w:p w14:paraId="03D16D48" w14:textId="37FAC172" w:rsidR="00B43B10" w:rsidRDefault="00B43B10" w:rsidP="00243572">
      <w:pPr>
        <w:pStyle w:val="ListParagraph"/>
        <w:numPr>
          <w:ilvl w:val="0"/>
          <w:numId w:val="25"/>
        </w:numPr>
        <w:spacing w:after="240"/>
        <w:ind w:left="1701" w:hanging="567"/>
      </w:pPr>
      <w:r w:rsidRPr="001138AC">
        <w:t>DfE (202</w:t>
      </w:r>
      <w:r w:rsidR="00E22F66" w:rsidRPr="001138AC">
        <w:t>5</w:t>
      </w:r>
      <w:r w:rsidRPr="001138AC">
        <w:t>) ‘Automated external defibrillators (AEDs): a guide for maintained schools and academies’</w:t>
      </w:r>
    </w:p>
    <w:p w14:paraId="72619A26" w14:textId="74559BD3" w:rsidR="00993A9C" w:rsidRPr="001138AC" w:rsidRDefault="00993A9C" w:rsidP="00243572">
      <w:pPr>
        <w:pStyle w:val="ListParagraph"/>
        <w:numPr>
          <w:ilvl w:val="0"/>
          <w:numId w:val="25"/>
        </w:numPr>
        <w:spacing w:after="240"/>
        <w:ind w:left="1701" w:hanging="567"/>
      </w:pPr>
      <w:proofErr w:type="gramStart"/>
      <w:r>
        <w:t>DFE(</w:t>
      </w:r>
      <w:proofErr w:type="gramEnd"/>
      <w:r>
        <w:t>2026) Allergy in Schools</w:t>
      </w:r>
    </w:p>
    <w:p w14:paraId="72E37270" w14:textId="64F781A1" w:rsidR="00DB2576" w:rsidRPr="00D66CD4" w:rsidRDefault="00DB2576" w:rsidP="00243572">
      <w:pPr>
        <w:pStyle w:val="Heading1"/>
        <w:numPr>
          <w:ilvl w:val="0"/>
          <w:numId w:val="59"/>
        </w:numPr>
        <w:spacing w:before="0" w:after="120"/>
        <w:ind w:left="567" w:hanging="567"/>
      </w:pPr>
      <w:bookmarkStart w:id="14" w:name="_Roles_and_responsibilities"/>
      <w:bookmarkStart w:id="15" w:name="Subsection2"/>
      <w:bookmarkEnd w:id="14"/>
      <w:r>
        <w:t>Roles and responsibilities</w:t>
      </w:r>
    </w:p>
    <w:p w14:paraId="1AAA2900" w14:textId="0E9D747A" w:rsidR="00DB2576" w:rsidRPr="00D66CD4" w:rsidRDefault="00E52ED4" w:rsidP="00243572">
      <w:pPr>
        <w:spacing w:after="0"/>
        <w:ind w:left="567" w:hanging="567"/>
      </w:pPr>
      <w:r>
        <w:t>2.1</w:t>
      </w:r>
      <w:r>
        <w:tab/>
      </w:r>
      <w:r w:rsidR="00DB2576" w:rsidRPr="00D66CD4">
        <w:t xml:space="preserve">The </w:t>
      </w:r>
      <w:r w:rsidR="00C609E0">
        <w:t>Trust</w:t>
      </w:r>
      <w:r w:rsidR="00DB2576" w:rsidRPr="00D66CD4">
        <w:t xml:space="preserve"> is responsible for:</w:t>
      </w:r>
    </w:p>
    <w:p w14:paraId="0CF3B7A6" w14:textId="77777777" w:rsidR="00DB2576" w:rsidRPr="00D66CD4" w:rsidRDefault="00DB2576" w:rsidP="00243572">
      <w:pPr>
        <w:pStyle w:val="ListParagraph"/>
        <w:numPr>
          <w:ilvl w:val="0"/>
          <w:numId w:val="32"/>
        </w:numPr>
        <w:spacing w:after="200" w:line="276" w:lineRule="auto"/>
        <w:ind w:left="1701" w:hanging="567"/>
      </w:pPr>
      <w:r w:rsidRPr="00D66CD4">
        <w:t>The overarching implementation of this policy and all corresponding procedures.</w:t>
      </w:r>
    </w:p>
    <w:p w14:paraId="372DB9AC" w14:textId="4FB8E9DD" w:rsidR="00DB2576" w:rsidRPr="00D66CD4" w:rsidRDefault="00DB2576" w:rsidP="00243572">
      <w:pPr>
        <w:pStyle w:val="ListParagraph"/>
        <w:numPr>
          <w:ilvl w:val="0"/>
          <w:numId w:val="32"/>
        </w:numPr>
        <w:spacing w:after="120" w:line="276" w:lineRule="auto"/>
        <w:ind w:left="1701" w:hanging="567"/>
      </w:pPr>
      <w:r w:rsidRPr="00D66CD4">
        <w:t>Ensuring that insurance arrangements, arranged through the Trust, provide full cover for any potential claims arising from actions of staff acting within the scope of their employment.</w:t>
      </w:r>
    </w:p>
    <w:p w14:paraId="532411F4" w14:textId="1F7FE536" w:rsidR="00DB2576" w:rsidRPr="00D66CD4" w:rsidRDefault="00E52ED4" w:rsidP="00243572">
      <w:pPr>
        <w:spacing w:after="0" w:line="276" w:lineRule="auto"/>
        <w:ind w:left="567" w:hanging="567"/>
      </w:pPr>
      <w:r>
        <w:t>2.2</w:t>
      </w:r>
      <w:r>
        <w:tab/>
      </w:r>
      <w:r w:rsidR="00DB2576" w:rsidRPr="00D66CD4">
        <w:t xml:space="preserve">The headteacher is responsible for: </w:t>
      </w:r>
    </w:p>
    <w:p w14:paraId="79883462" w14:textId="77777777" w:rsidR="00C609E0" w:rsidRPr="00C609E0" w:rsidRDefault="00C609E0" w:rsidP="00243572">
      <w:pPr>
        <w:pStyle w:val="ListParagraph"/>
        <w:numPr>
          <w:ilvl w:val="0"/>
          <w:numId w:val="28"/>
        </w:numPr>
        <w:ind w:left="1701" w:hanging="567"/>
      </w:pPr>
      <w:r w:rsidRPr="00C609E0">
        <w:t>Ensuring that the relevant risk assessments, and assessments of the first aid needs of the school specifically, have been conducted.</w:t>
      </w:r>
    </w:p>
    <w:p w14:paraId="6805B60B" w14:textId="77777777" w:rsidR="00C609E0" w:rsidRDefault="00C609E0" w:rsidP="00243572">
      <w:pPr>
        <w:pStyle w:val="ListParagraph"/>
        <w:numPr>
          <w:ilvl w:val="0"/>
          <w:numId w:val="28"/>
        </w:numPr>
        <w:spacing w:after="200" w:line="276" w:lineRule="auto"/>
        <w:ind w:left="1701" w:hanging="567"/>
      </w:pPr>
      <w:r>
        <w:t xml:space="preserve">Ensuring that there is </w:t>
      </w:r>
      <w:proofErr w:type="gramStart"/>
      <w:r>
        <w:t>a sufficient number of</w:t>
      </w:r>
      <w:proofErr w:type="gramEnd"/>
      <w:r>
        <w:t xml:space="preserve"> appointed first aiders within the school based upon these assessments.</w:t>
      </w:r>
    </w:p>
    <w:p w14:paraId="3E25C2ED" w14:textId="77777777" w:rsidR="00C609E0" w:rsidRDefault="00C609E0" w:rsidP="00243572">
      <w:pPr>
        <w:pStyle w:val="ListParagraph"/>
        <w:numPr>
          <w:ilvl w:val="0"/>
          <w:numId w:val="28"/>
        </w:numPr>
        <w:spacing w:after="200" w:line="276" w:lineRule="auto"/>
        <w:ind w:left="1701" w:hanging="567"/>
      </w:pPr>
      <w:r>
        <w:t xml:space="preserve">Ensuring that there are procedures and arrangements in place for first aid during off-site or out-of-hours activities, e.g. educational visits or parents’ evenings. </w:t>
      </w:r>
    </w:p>
    <w:p w14:paraId="717B0D8E" w14:textId="46596175" w:rsidR="00472FF5" w:rsidRDefault="00472FF5" w:rsidP="00243572">
      <w:pPr>
        <w:pStyle w:val="ListParagraph"/>
        <w:numPr>
          <w:ilvl w:val="0"/>
          <w:numId w:val="28"/>
        </w:numPr>
        <w:spacing w:after="200" w:line="276" w:lineRule="auto"/>
        <w:ind w:left="1701" w:hanging="567"/>
      </w:pPr>
      <w:r>
        <w:t xml:space="preserve">Ensuring that appropriate and sufficient first aid training is provided for </w:t>
      </w:r>
      <w:r w:rsidR="00993A9C">
        <w:t>staff, including training around allergies.  They will</w:t>
      </w:r>
      <w:r>
        <w:t xml:space="preserve"> ensur</w:t>
      </w:r>
      <w:r w:rsidR="00993A9C">
        <w:t>e</w:t>
      </w:r>
      <w:r>
        <w:t xml:space="preserve"> that processes are in place to validate that staff who have undertaken training have sufficient understanding, confidence and expertise in carrying out first aid duties. </w:t>
      </w:r>
    </w:p>
    <w:p w14:paraId="18C3EE35" w14:textId="77777777" w:rsidR="00472FF5" w:rsidRDefault="00472FF5" w:rsidP="00243572">
      <w:pPr>
        <w:pStyle w:val="ListParagraph"/>
        <w:numPr>
          <w:ilvl w:val="0"/>
          <w:numId w:val="28"/>
        </w:numPr>
        <w:spacing w:after="200" w:line="276" w:lineRule="auto"/>
        <w:ind w:left="1701" w:hanging="567"/>
      </w:pPr>
      <w:r>
        <w:t>Ensuring that adequate equipment and facilities are provided for the school site.</w:t>
      </w:r>
    </w:p>
    <w:p w14:paraId="2F963734" w14:textId="77777777" w:rsidR="00472FF5" w:rsidRDefault="00472FF5" w:rsidP="00243572">
      <w:pPr>
        <w:pStyle w:val="ListParagraph"/>
        <w:numPr>
          <w:ilvl w:val="0"/>
          <w:numId w:val="28"/>
        </w:numPr>
        <w:spacing w:after="200" w:line="276" w:lineRule="auto"/>
        <w:ind w:left="1701" w:hanging="567"/>
      </w:pPr>
      <w:r>
        <w:t>Ensuring that first aid provision for staff does not fall below the required standard and that provision for pupils and others complies with the relevant legislation and guidance.</w:t>
      </w:r>
    </w:p>
    <w:p w14:paraId="0B85A038" w14:textId="77777777" w:rsidR="0051009C" w:rsidRDefault="00472FF5" w:rsidP="00243572">
      <w:pPr>
        <w:pStyle w:val="ListParagraph"/>
        <w:numPr>
          <w:ilvl w:val="0"/>
          <w:numId w:val="28"/>
        </w:numPr>
        <w:spacing w:after="120" w:line="276" w:lineRule="auto"/>
        <w:ind w:left="1701" w:hanging="567"/>
      </w:pPr>
      <w:r>
        <w:lastRenderedPageBreak/>
        <w:t>Ensuring that an ‘appointed person’ is selected from amongst staff to take the lead in first aid arrangements and procedures for the school.</w:t>
      </w:r>
      <w:r w:rsidR="0051009C" w:rsidRPr="0051009C">
        <w:t xml:space="preserve"> </w:t>
      </w:r>
    </w:p>
    <w:p w14:paraId="30D09876" w14:textId="0C1A3A5B" w:rsidR="00472FF5" w:rsidRDefault="0051009C" w:rsidP="00243572">
      <w:pPr>
        <w:pStyle w:val="ListParagraph"/>
        <w:numPr>
          <w:ilvl w:val="0"/>
          <w:numId w:val="28"/>
        </w:numPr>
        <w:spacing w:after="120" w:line="276" w:lineRule="auto"/>
        <w:ind w:left="1701" w:hanging="567"/>
      </w:pPr>
      <w:r w:rsidRPr="00D66CD4">
        <w:t>Ensuring that all pupils and staff are aware of the identities of the school first aiders and how to contact them if necessary.</w:t>
      </w:r>
    </w:p>
    <w:p w14:paraId="585AC603" w14:textId="08891712" w:rsidR="00C609E0" w:rsidRDefault="00472FF5" w:rsidP="00243572">
      <w:pPr>
        <w:pStyle w:val="ListParagraph"/>
        <w:numPr>
          <w:ilvl w:val="0"/>
          <w:numId w:val="28"/>
        </w:numPr>
        <w:spacing w:after="200" w:line="276" w:lineRule="auto"/>
        <w:ind w:left="1701" w:hanging="567"/>
      </w:pPr>
      <w:r>
        <w:t>Ensuring tha</w:t>
      </w:r>
      <w:r w:rsidR="0051009C">
        <w:t>t</w:t>
      </w:r>
      <w:r>
        <w:t xml:space="preserve"> all employees have up to date information about first-aid arrangements</w:t>
      </w:r>
    </w:p>
    <w:p w14:paraId="67F80380" w14:textId="602A786D" w:rsidR="00DB2576" w:rsidRPr="00D66CD4" w:rsidRDefault="00DB2576" w:rsidP="00243572">
      <w:pPr>
        <w:pStyle w:val="ListParagraph"/>
        <w:numPr>
          <w:ilvl w:val="0"/>
          <w:numId w:val="28"/>
        </w:numPr>
        <w:spacing w:after="200" w:line="276" w:lineRule="auto"/>
        <w:ind w:left="1701" w:hanging="567"/>
      </w:pPr>
      <w:r w:rsidRPr="00D66CD4">
        <w:t>Ensuring that all staff and parents are made aware of the school’s policy and arrangements regarding first aid.</w:t>
      </w:r>
    </w:p>
    <w:p w14:paraId="30AB3C56" w14:textId="77777777" w:rsidR="00DB2576" w:rsidRPr="00D66CD4" w:rsidRDefault="00DB2576" w:rsidP="00243572">
      <w:pPr>
        <w:pStyle w:val="ListParagraph"/>
        <w:numPr>
          <w:ilvl w:val="0"/>
          <w:numId w:val="28"/>
        </w:numPr>
        <w:spacing w:after="120" w:line="276" w:lineRule="auto"/>
        <w:ind w:left="1701" w:hanging="567"/>
      </w:pPr>
      <w:r w:rsidRPr="00D66CD4">
        <w:t>Ensuring that all staff are aware of the locations of first aid equipment and how it can be accessed, particularly in the case of an emergency.</w:t>
      </w:r>
    </w:p>
    <w:p w14:paraId="2BAE76DF" w14:textId="20797916" w:rsidR="00DB2576" w:rsidRPr="00D66CD4" w:rsidRDefault="00E52ED4" w:rsidP="00243572">
      <w:pPr>
        <w:spacing w:before="120" w:after="0"/>
        <w:ind w:left="567" w:hanging="567"/>
      </w:pPr>
      <w:r>
        <w:t>2.3</w:t>
      </w:r>
      <w:r>
        <w:tab/>
      </w:r>
      <w:r w:rsidR="00DB2576" w:rsidRPr="00D66CD4">
        <w:t>Staff are responsible for:</w:t>
      </w:r>
    </w:p>
    <w:p w14:paraId="5F130EC5" w14:textId="77777777" w:rsidR="00DB2576" w:rsidRPr="00D66CD4" w:rsidRDefault="00DB2576" w:rsidP="00243572">
      <w:pPr>
        <w:pStyle w:val="ListParagraph"/>
        <w:numPr>
          <w:ilvl w:val="0"/>
          <w:numId w:val="29"/>
        </w:numPr>
        <w:spacing w:after="200" w:line="276" w:lineRule="auto"/>
        <w:ind w:left="1701" w:hanging="567"/>
      </w:pPr>
      <w:r w:rsidRPr="00D66CD4">
        <w:t xml:space="preserve">Ensuring that they have read and understood this policy and the outlined procedures, including making sure that they know who to contact in the event of any illness, accident or injury. </w:t>
      </w:r>
    </w:p>
    <w:p w14:paraId="792A7986" w14:textId="77777777" w:rsidR="00DB2576" w:rsidRPr="00D66CD4" w:rsidRDefault="00DB2576" w:rsidP="00243572">
      <w:pPr>
        <w:pStyle w:val="ListParagraph"/>
        <w:numPr>
          <w:ilvl w:val="0"/>
          <w:numId w:val="29"/>
        </w:numPr>
        <w:spacing w:after="200" w:line="276" w:lineRule="auto"/>
        <w:ind w:left="1701" w:hanging="567"/>
      </w:pPr>
      <w:r w:rsidRPr="00D66CD4">
        <w:t>Securing the welfare of the pupils at school.</w:t>
      </w:r>
    </w:p>
    <w:p w14:paraId="6D850156" w14:textId="77777777" w:rsidR="00DB2576" w:rsidRPr="00D66CD4" w:rsidRDefault="00DB2576" w:rsidP="00243572">
      <w:pPr>
        <w:pStyle w:val="ListParagraph"/>
        <w:numPr>
          <w:ilvl w:val="0"/>
          <w:numId w:val="29"/>
        </w:numPr>
        <w:spacing w:after="120" w:line="276" w:lineRule="auto"/>
        <w:ind w:left="1701" w:hanging="567"/>
      </w:pPr>
      <w:r w:rsidRPr="00D66CD4">
        <w:t>Making pupils aware of the procedures to follow in the event of illness, accident or injury.</w:t>
      </w:r>
    </w:p>
    <w:p w14:paraId="22914398" w14:textId="0BCA2F40" w:rsidR="00DB2576" w:rsidRPr="00D66CD4" w:rsidRDefault="00E52ED4" w:rsidP="00243572">
      <w:pPr>
        <w:spacing w:before="200" w:after="0"/>
        <w:ind w:left="567" w:hanging="567"/>
      </w:pPr>
      <w:r>
        <w:t>2.4</w:t>
      </w:r>
      <w:r>
        <w:tab/>
      </w:r>
      <w:r w:rsidR="00DB2576" w:rsidRPr="00D66CD4">
        <w:t>First aid staff are responsible for:</w:t>
      </w:r>
    </w:p>
    <w:p w14:paraId="39DAE1BB" w14:textId="5A18A855" w:rsidR="00DB2576" w:rsidRPr="00D66CD4" w:rsidRDefault="00DB2576" w:rsidP="00243572">
      <w:pPr>
        <w:pStyle w:val="ListParagraph"/>
        <w:numPr>
          <w:ilvl w:val="0"/>
          <w:numId w:val="30"/>
        </w:numPr>
        <w:spacing w:after="120" w:line="276" w:lineRule="auto"/>
        <w:ind w:left="1701" w:hanging="567"/>
      </w:pPr>
      <w:r w:rsidRPr="00D66CD4">
        <w:t xml:space="preserve">Completing and renewing training as dictated by the </w:t>
      </w:r>
      <w:r w:rsidR="0051009C">
        <w:t>headteacher.</w:t>
      </w:r>
    </w:p>
    <w:p w14:paraId="1D128FAA" w14:textId="77777777" w:rsidR="00DB2576" w:rsidRPr="00D66CD4" w:rsidRDefault="00DB2576" w:rsidP="00243572">
      <w:pPr>
        <w:pStyle w:val="ListParagraph"/>
        <w:numPr>
          <w:ilvl w:val="0"/>
          <w:numId w:val="30"/>
        </w:numPr>
        <w:spacing w:after="120" w:line="276" w:lineRule="auto"/>
        <w:ind w:left="1701" w:hanging="567"/>
      </w:pPr>
      <w:r w:rsidRPr="00D66CD4">
        <w:t xml:space="preserve">Ensuring that they are comfortable and confident in administering first aid. </w:t>
      </w:r>
    </w:p>
    <w:p w14:paraId="6C1E203B" w14:textId="77777777" w:rsidR="00FC08D2" w:rsidRDefault="00DB2576" w:rsidP="00243572">
      <w:pPr>
        <w:pStyle w:val="ListParagraph"/>
        <w:numPr>
          <w:ilvl w:val="0"/>
          <w:numId w:val="30"/>
        </w:numPr>
        <w:spacing w:after="120" w:line="276" w:lineRule="auto"/>
        <w:ind w:left="1701" w:hanging="567"/>
      </w:pPr>
      <w:r w:rsidRPr="00D66CD4">
        <w:t>Ensuring that they are fully aware of the content of this policy and any procedures for administering first aid, including emergency procedures.</w:t>
      </w:r>
    </w:p>
    <w:p w14:paraId="6CD82692" w14:textId="77777777" w:rsidR="00392992" w:rsidRDefault="00DB2576" w:rsidP="00243572">
      <w:pPr>
        <w:pStyle w:val="ListParagraph"/>
        <w:numPr>
          <w:ilvl w:val="0"/>
          <w:numId w:val="30"/>
        </w:numPr>
        <w:spacing w:after="120" w:line="276" w:lineRule="auto"/>
        <w:ind w:left="1701" w:hanging="567"/>
      </w:pPr>
      <w:r w:rsidRPr="00D66CD4">
        <w:t>Keeping up to date with government guidance relating to first aid in schools.</w:t>
      </w:r>
    </w:p>
    <w:p w14:paraId="5D6C7C83" w14:textId="3AD8CFE5" w:rsidR="00DB2576" w:rsidRPr="00D66CD4" w:rsidRDefault="00E52ED4" w:rsidP="00243572">
      <w:pPr>
        <w:spacing w:after="120" w:line="276" w:lineRule="auto"/>
        <w:ind w:left="567" w:hanging="567"/>
      </w:pPr>
      <w:r>
        <w:t>2.5</w:t>
      </w:r>
      <w:r>
        <w:tab/>
      </w:r>
      <w:r w:rsidR="00DB2576" w:rsidRPr="00D66CD4">
        <w:t xml:space="preserve">Schools should have at least one “appointed person” to oversee first aid provision. The appointed person is not the same as a first </w:t>
      </w:r>
      <w:r w:rsidR="00A71707" w:rsidRPr="00D66CD4">
        <w:t>aider and</w:t>
      </w:r>
      <w:r w:rsidR="00DB2576" w:rsidRPr="00D66CD4">
        <w:t xml:space="preserve"> therefore must not conduct any first aid for which they have not been trained. The appointed person should, at least, be trained in an emergency procedures as outlined below.  </w:t>
      </w:r>
    </w:p>
    <w:p w14:paraId="25F19777" w14:textId="56A4C56B" w:rsidR="00DB2576" w:rsidRPr="00D66CD4" w:rsidRDefault="00E52ED4" w:rsidP="00243572">
      <w:pPr>
        <w:spacing w:after="0"/>
        <w:ind w:left="567" w:hanging="567"/>
      </w:pPr>
      <w:r>
        <w:t>2.6</w:t>
      </w:r>
      <w:r>
        <w:tab/>
      </w:r>
      <w:r w:rsidR="00DB2576" w:rsidRPr="00D66CD4">
        <w:t>The appointed person is responsible for:</w:t>
      </w:r>
    </w:p>
    <w:p w14:paraId="404C7CF5" w14:textId="77777777" w:rsidR="00DB2576" w:rsidRPr="00D66CD4" w:rsidRDefault="00DB2576" w:rsidP="00243572">
      <w:pPr>
        <w:pStyle w:val="ListParagraph"/>
        <w:numPr>
          <w:ilvl w:val="0"/>
          <w:numId w:val="31"/>
        </w:numPr>
        <w:spacing w:after="200" w:line="276" w:lineRule="auto"/>
        <w:ind w:left="1701" w:hanging="567"/>
      </w:pPr>
      <w:r w:rsidRPr="00D66CD4">
        <w:t>Overseeing the school’s first-aid arrangements.</w:t>
      </w:r>
    </w:p>
    <w:p w14:paraId="51629CD8" w14:textId="77777777" w:rsidR="00DB2576" w:rsidRPr="00D66CD4" w:rsidRDefault="00DB2576" w:rsidP="00243572">
      <w:pPr>
        <w:pStyle w:val="ListParagraph"/>
        <w:numPr>
          <w:ilvl w:val="0"/>
          <w:numId w:val="31"/>
        </w:numPr>
        <w:spacing w:after="200" w:line="276" w:lineRule="auto"/>
        <w:ind w:left="1701" w:hanging="567"/>
      </w:pPr>
      <w:r w:rsidRPr="00D66CD4">
        <w:t>Taking charge when someone is injured or becomes ill.</w:t>
      </w:r>
    </w:p>
    <w:p w14:paraId="4F27DC24" w14:textId="77777777" w:rsidR="00DB2576" w:rsidRPr="00D66CD4" w:rsidRDefault="00DB2576" w:rsidP="00243572">
      <w:pPr>
        <w:pStyle w:val="ListParagraph"/>
        <w:numPr>
          <w:ilvl w:val="0"/>
          <w:numId w:val="31"/>
        </w:numPr>
        <w:spacing w:after="200" w:line="276" w:lineRule="auto"/>
        <w:ind w:left="1701" w:hanging="567"/>
      </w:pPr>
      <w:r w:rsidRPr="00D66CD4">
        <w:t>Looking after the first-aid equipment, e.g. restocking the first aid container.</w:t>
      </w:r>
    </w:p>
    <w:p w14:paraId="47352A78" w14:textId="77777777" w:rsidR="00DB2576" w:rsidRPr="00D66CD4" w:rsidRDefault="00DB2576" w:rsidP="00243572">
      <w:pPr>
        <w:pStyle w:val="ListParagraph"/>
        <w:numPr>
          <w:ilvl w:val="0"/>
          <w:numId w:val="31"/>
        </w:numPr>
        <w:spacing w:after="200" w:line="276" w:lineRule="auto"/>
        <w:ind w:left="1701" w:hanging="567"/>
      </w:pPr>
      <w:r w:rsidRPr="00D66CD4">
        <w:t>Ensuring that an ambulance or other professional medical help is summoned when appropriate.</w:t>
      </w:r>
    </w:p>
    <w:p w14:paraId="5DAB0BD1" w14:textId="77777777" w:rsidR="00DB2576" w:rsidRPr="00D66CD4" w:rsidRDefault="00DB2576" w:rsidP="00243572">
      <w:pPr>
        <w:pStyle w:val="ListParagraph"/>
        <w:numPr>
          <w:ilvl w:val="0"/>
          <w:numId w:val="31"/>
        </w:numPr>
        <w:spacing w:after="200" w:line="276" w:lineRule="auto"/>
        <w:ind w:left="1701" w:hanging="567"/>
      </w:pPr>
      <w:r w:rsidRPr="00D66CD4">
        <w:t>Calling the emergency services where necessary.</w:t>
      </w:r>
    </w:p>
    <w:p w14:paraId="05F1430C" w14:textId="77777777" w:rsidR="00DB2576" w:rsidRPr="00D66CD4" w:rsidRDefault="00DB2576" w:rsidP="00243572">
      <w:pPr>
        <w:pStyle w:val="ListParagraph"/>
        <w:numPr>
          <w:ilvl w:val="0"/>
          <w:numId w:val="31"/>
        </w:numPr>
        <w:spacing w:after="200" w:line="276" w:lineRule="auto"/>
        <w:ind w:left="1701" w:hanging="567"/>
      </w:pPr>
      <w:r w:rsidRPr="00D66CD4">
        <w:t>Maintaining injury and illness records as required.</w:t>
      </w:r>
    </w:p>
    <w:p w14:paraId="13A5C8FA" w14:textId="640405BF" w:rsidR="00DB2576" w:rsidRPr="00D66CD4" w:rsidRDefault="00DB2576" w:rsidP="00243572">
      <w:pPr>
        <w:pStyle w:val="ListParagraph"/>
        <w:numPr>
          <w:ilvl w:val="0"/>
          <w:numId w:val="31"/>
        </w:numPr>
        <w:spacing w:after="200" w:line="276" w:lineRule="auto"/>
        <w:ind w:left="1701" w:hanging="567"/>
      </w:pPr>
      <w:r w:rsidRPr="00D66CD4">
        <w:lastRenderedPageBreak/>
        <w:t xml:space="preserve">Partaking in an appointed </w:t>
      </w:r>
      <w:r w:rsidR="00151DC9" w:rsidRPr="00D66CD4">
        <w:t>person’s</w:t>
      </w:r>
      <w:r w:rsidRPr="00D66CD4">
        <w:t xml:space="preserve"> course, emergency first aid training, first aid at work, and refresher training where appropriate, to ensure they have knowledge of:</w:t>
      </w:r>
    </w:p>
    <w:p w14:paraId="5A1BD957" w14:textId="77777777" w:rsidR="00DB2576" w:rsidRPr="00D66CD4" w:rsidRDefault="00DB2576" w:rsidP="00243572">
      <w:pPr>
        <w:pStyle w:val="ListParagraph"/>
        <w:numPr>
          <w:ilvl w:val="1"/>
          <w:numId w:val="20"/>
        </w:numPr>
        <w:spacing w:after="200" w:line="276" w:lineRule="auto"/>
        <w:ind w:left="2268" w:hanging="567"/>
      </w:pPr>
      <w:r w:rsidRPr="00D66CD4">
        <w:t>What to do in an emergency.</w:t>
      </w:r>
    </w:p>
    <w:p w14:paraId="796DB31F" w14:textId="77777777" w:rsidR="00DB2576" w:rsidRPr="00D66CD4" w:rsidRDefault="00DB2576" w:rsidP="00243572">
      <w:pPr>
        <w:pStyle w:val="ListParagraph"/>
        <w:numPr>
          <w:ilvl w:val="1"/>
          <w:numId w:val="20"/>
        </w:numPr>
        <w:spacing w:after="200" w:line="276" w:lineRule="auto"/>
        <w:ind w:left="2268" w:hanging="567"/>
      </w:pPr>
      <w:r w:rsidRPr="00D66CD4">
        <w:t>How to assess and monitor a casualty.</w:t>
      </w:r>
    </w:p>
    <w:p w14:paraId="007DA846" w14:textId="77777777" w:rsidR="00DB2576" w:rsidRPr="00D66CD4" w:rsidRDefault="00DB2576" w:rsidP="00243572">
      <w:pPr>
        <w:pStyle w:val="ListParagraph"/>
        <w:numPr>
          <w:ilvl w:val="1"/>
          <w:numId w:val="20"/>
        </w:numPr>
        <w:spacing w:after="200" w:line="276" w:lineRule="auto"/>
        <w:ind w:left="2268" w:hanging="567"/>
      </w:pPr>
      <w:r w:rsidRPr="00D66CD4">
        <w:t>First aid for the unconscious casualty.</w:t>
      </w:r>
    </w:p>
    <w:p w14:paraId="6FAD2A38" w14:textId="0E46C7D6" w:rsidR="00DB2576" w:rsidRPr="00D66CD4" w:rsidRDefault="00DB2576" w:rsidP="00243572">
      <w:pPr>
        <w:pStyle w:val="ListParagraph"/>
        <w:numPr>
          <w:ilvl w:val="1"/>
          <w:numId w:val="20"/>
        </w:numPr>
        <w:spacing w:after="200" w:line="276" w:lineRule="auto"/>
        <w:ind w:left="2268" w:hanging="567"/>
      </w:pPr>
      <w:r w:rsidRPr="00D66CD4">
        <w:t>First aid for someone who is having a seizure.</w:t>
      </w:r>
    </w:p>
    <w:p w14:paraId="6139874D" w14:textId="77777777" w:rsidR="00DB2576" w:rsidRPr="00D66CD4" w:rsidRDefault="00DB2576" w:rsidP="00243572">
      <w:pPr>
        <w:pStyle w:val="ListParagraph"/>
        <w:numPr>
          <w:ilvl w:val="1"/>
          <w:numId w:val="20"/>
        </w:numPr>
        <w:spacing w:after="200" w:line="276" w:lineRule="auto"/>
        <w:ind w:left="2268" w:hanging="567"/>
      </w:pPr>
      <w:r w:rsidRPr="00D66CD4">
        <w:t>Maintaining injury and illness records as required.</w:t>
      </w:r>
    </w:p>
    <w:p w14:paraId="77087BFF" w14:textId="77777777" w:rsidR="00DB2576" w:rsidRPr="00D66CD4" w:rsidRDefault="00DB2576" w:rsidP="00243572">
      <w:pPr>
        <w:pStyle w:val="ListParagraph"/>
        <w:numPr>
          <w:ilvl w:val="1"/>
          <w:numId w:val="20"/>
        </w:numPr>
        <w:spacing w:after="240" w:line="276" w:lineRule="auto"/>
        <w:ind w:left="2268" w:hanging="567"/>
      </w:pPr>
      <w:r w:rsidRPr="00D66CD4">
        <w:t>Paediatric first aid.</w:t>
      </w:r>
    </w:p>
    <w:p w14:paraId="1B89DC7A" w14:textId="41BBE8AA" w:rsidR="00DB2576" w:rsidRPr="00D66CD4" w:rsidRDefault="00DB2576" w:rsidP="00243572">
      <w:pPr>
        <w:pStyle w:val="Heading1"/>
        <w:keepNext w:val="0"/>
        <w:numPr>
          <w:ilvl w:val="0"/>
          <w:numId w:val="58"/>
        </w:numPr>
        <w:spacing w:before="0" w:after="120" w:line="276" w:lineRule="auto"/>
        <w:ind w:left="567" w:hanging="567"/>
        <w:contextualSpacing/>
        <w:rPr>
          <w:b w:val="0"/>
          <w:szCs w:val="24"/>
        </w:rPr>
      </w:pPr>
      <w:bookmarkStart w:id="16" w:name="_Aims"/>
      <w:bookmarkEnd w:id="16"/>
      <w:r w:rsidRPr="00D66CD4">
        <w:rPr>
          <w:szCs w:val="24"/>
        </w:rPr>
        <w:t>Aims</w:t>
      </w:r>
    </w:p>
    <w:bookmarkEnd w:id="15"/>
    <w:p w14:paraId="12DBEB19" w14:textId="76432D84" w:rsidR="00DB2576" w:rsidRPr="00D66CD4" w:rsidRDefault="00FC05E1" w:rsidP="00243572">
      <w:pPr>
        <w:spacing w:after="120"/>
        <w:ind w:left="567" w:hanging="567"/>
      </w:pPr>
      <w:r>
        <w:t>3.1</w:t>
      </w:r>
      <w:r>
        <w:tab/>
      </w:r>
      <w:r w:rsidR="00DB2576" w:rsidRPr="00D66CD4">
        <w:t>All staff will read and be aware of this policy, know who to contact in the event of any illness, accident, or injury, and ensure that this policy is followed.</w:t>
      </w:r>
    </w:p>
    <w:p w14:paraId="19D6C918" w14:textId="3FEB0E7B" w:rsidR="00DB2576" w:rsidRPr="00D66CD4" w:rsidRDefault="00FC05E1" w:rsidP="00243572">
      <w:pPr>
        <w:spacing w:after="120"/>
        <w:ind w:left="567" w:hanging="567"/>
      </w:pPr>
      <w:r>
        <w:t>3.2</w:t>
      </w:r>
      <w:r>
        <w:tab/>
      </w:r>
      <w:r w:rsidR="00DB2576" w:rsidRPr="00D66CD4">
        <w:t xml:space="preserve">Staff will always use their best endeavours to secure the welfare of pupils. </w:t>
      </w:r>
    </w:p>
    <w:p w14:paraId="5FED5B3C" w14:textId="4E248D63" w:rsidR="00DB2576" w:rsidRPr="00D66CD4" w:rsidRDefault="00FC05E1" w:rsidP="00243572">
      <w:pPr>
        <w:spacing w:after="120"/>
        <w:ind w:left="567" w:hanging="567"/>
      </w:pPr>
      <w:r>
        <w:t>3.3</w:t>
      </w:r>
      <w:r>
        <w:tab/>
      </w:r>
      <w:r w:rsidR="00DB2576" w:rsidRPr="00D66CD4">
        <w:t>Anyone on the school premises is expected to take reasonable care for their own and other’s safety.</w:t>
      </w:r>
    </w:p>
    <w:p w14:paraId="0C632A5E" w14:textId="752E885B" w:rsidR="000A662B" w:rsidRPr="00D66CD4" w:rsidRDefault="00FC05E1" w:rsidP="00243572">
      <w:pPr>
        <w:spacing w:after="0"/>
        <w:ind w:left="567" w:hanging="567"/>
      </w:pPr>
      <w:r>
        <w:t>3.4</w:t>
      </w:r>
      <w:r>
        <w:tab/>
      </w:r>
      <w:r w:rsidR="00DB2576" w:rsidRPr="00D66CD4">
        <w:t>The aims of this policy are to:</w:t>
      </w:r>
    </w:p>
    <w:p w14:paraId="2321D5CB" w14:textId="327594AF" w:rsidR="000A662B" w:rsidRPr="00D66CD4" w:rsidRDefault="000A662B" w:rsidP="00243572">
      <w:pPr>
        <w:pStyle w:val="ListParagraph"/>
        <w:numPr>
          <w:ilvl w:val="0"/>
          <w:numId w:val="44"/>
        </w:numPr>
        <w:ind w:left="1701" w:hanging="567"/>
      </w:pPr>
      <w:r w:rsidRPr="00D66CD4">
        <w:t xml:space="preserve">Ensure that the school has adequate, safe and effective first aid provision for every pupil, member of staff and visitor to be well looked after in the event of any illness, accident or injury, no matter how major or minor in accordance with legislation whilst there are pupils on site. </w:t>
      </w:r>
    </w:p>
    <w:p w14:paraId="501589BD" w14:textId="343ED633" w:rsidR="001C2E98" w:rsidRPr="00D66CD4" w:rsidRDefault="001C2E98" w:rsidP="00243572">
      <w:pPr>
        <w:pStyle w:val="ListParagraph"/>
        <w:numPr>
          <w:ilvl w:val="0"/>
          <w:numId w:val="44"/>
        </w:numPr>
        <w:ind w:left="1701" w:hanging="567"/>
      </w:pPr>
      <w:r w:rsidRPr="00D66CD4">
        <w:t xml:space="preserve">The school will expect </w:t>
      </w:r>
      <w:r w:rsidR="00FC0F13">
        <w:t>all</w:t>
      </w:r>
      <w:r w:rsidRPr="00D66CD4">
        <w:t xml:space="preserve"> staff working with pupils to </w:t>
      </w:r>
      <w:proofErr w:type="gramStart"/>
      <w:r w:rsidRPr="00D66CD4">
        <w:t>use their best endeavours at all times</w:t>
      </w:r>
      <w:proofErr w:type="gramEnd"/>
      <w:r w:rsidRPr="00D66CD4">
        <w:t>, particularly in emergencies, to secure the welfare of pupils in the same way that parents might be expected to act towards their children.</w:t>
      </w:r>
    </w:p>
    <w:p w14:paraId="78744F35" w14:textId="11F91153" w:rsidR="00FF7948" w:rsidRPr="00D66CD4" w:rsidRDefault="00FF7948" w:rsidP="00243572">
      <w:pPr>
        <w:pStyle w:val="ListParagraph"/>
        <w:numPr>
          <w:ilvl w:val="0"/>
          <w:numId w:val="44"/>
        </w:numPr>
        <w:ind w:left="1701" w:hanging="567"/>
      </w:pPr>
      <w:r w:rsidRPr="00D66CD4">
        <w:t>The school will make staff aware of the government guidance which stipulates that, in general, the consequences of taking no action are likely to be more serious than those of trying to assist in an emergency.</w:t>
      </w:r>
    </w:p>
    <w:p w14:paraId="43972516" w14:textId="0A6D1DA8" w:rsidR="000A662B" w:rsidRPr="00D66CD4" w:rsidRDefault="00ED6A93" w:rsidP="00243572">
      <w:pPr>
        <w:pStyle w:val="ListParagraph"/>
        <w:numPr>
          <w:ilvl w:val="0"/>
          <w:numId w:val="44"/>
        </w:numPr>
        <w:ind w:left="1701" w:hanging="567"/>
      </w:pPr>
      <w:r w:rsidRPr="00D66CD4">
        <w:t xml:space="preserve">Ensure that staff and pupils are aware of the procedures in the event of any illness, accident or injury. </w:t>
      </w:r>
    </w:p>
    <w:p w14:paraId="13F1334E" w14:textId="5E1CA76A" w:rsidR="007807CF" w:rsidRPr="00D66CD4" w:rsidRDefault="00FF5002" w:rsidP="00243572">
      <w:pPr>
        <w:pStyle w:val="ListParagraph"/>
        <w:numPr>
          <w:ilvl w:val="0"/>
          <w:numId w:val="44"/>
        </w:numPr>
        <w:ind w:left="1701" w:hanging="567"/>
      </w:pPr>
      <w:r w:rsidRPr="00D66CD4">
        <w:t>Ensure that medicines are only administered at the school when express permission has been granted for this.</w:t>
      </w:r>
    </w:p>
    <w:p w14:paraId="69669E08" w14:textId="06EEEB9A" w:rsidR="00577E9C" w:rsidRPr="00D66CD4" w:rsidRDefault="00577E9C" w:rsidP="00243572">
      <w:pPr>
        <w:pStyle w:val="ListParagraph"/>
        <w:numPr>
          <w:ilvl w:val="0"/>
          <w:numId w:val="44"/>
        </w:numPr>
        <w:ind w:left="1701" w:hanging="567"/>
      </w:pPr>
      <w:r w:rsidRPr="00D66CD4">
        <w:t xml:space="preserve">Ensure that first aid boxes are </w:t>
      </w:r>
      <w:r w:rsidR="00EC6EAB" w:rsidRPr="00D66CD4">
        <w:t>adequately</w:t>
      </w:r>
      <w:r w:rsidRPr="00D66CD4">
        <w:t xml:space="preserve"> stocked and available throughout the school.</w:t>
      </w:r>
    </w:p>
    <w:p w14:paraId="6169E2E5" w14:textId="1427E4FA" w:rsidR="00FF5002" w:rsidRPr="00D66CD4" w:rsidRDefault="00FF5002" w:rsidP="00243572">
      <w:pPr>
        <w:pStyle w:val="ListParagraph"/>
        <w:numPr>
          <w:ilvl w:val="0"/>
          <w:numId w:val="44"/>
        </w:numPr>
        <w:ind w:left="1701" w:hanging="567"/>
      </w:pPr>
      <w:r w:rsidRPr="00D66CD4">
        <w:t xml:space="preserve">Ensure that all medicines are appropriately stored. </w:t>
      </w:r>
    </w:p>
    <w:p w14:paraId="518F7724" w14:textId="29200C6A" w:rsidR="00FF5002" w:rsidRPr="00D66CD4" w:rsidRDefault="00FF5002" w:rsidP="00243572">
      <w:pPr>
        <w:pStyle w:val="ListParagraph"/>
        <w:numPr>
          <w:ilvl w:val="0"/>
          <w:numId w:val="44"/>
        </w:numPr>
        <w:ind w:left="1701" w:hanging="567"/>
      </w:pPr>
      <w:r w:rsidRPr="00D66CD4">
        <w:t>Promote effective infection control</w:t>
      </w:r>
    </w:p>
    <w:p w14:paraId="1A957843" w14:textId="593F6416" w:rsidR="00FF5002" w:rsidRPr="00D66CD4" w:rsidRDefault="00FF5002" w:rsidP="00243572">
      <w:pPr>
        <w:pStyle w:val="ListParagraph"/>
        <w:numPr>
          <w:ilvl w:val="0"/>
          <w:numId w:val="44"/>
        </w:numPr>
        <w:ind w:left="1701" w:hanging="567"/>
      </w:pPr>
      <w:r w:rsidRPr="00D66CD4">
        <w:t xml:space="preserve">Ensure that </w:t>
      </w:r>
      <w:r w:rsidR="001F7A1A" w:rsidRPr="00D66CD4">
        <w:t xml:space="preserve">accurate records are kept for all accidents and injuries. </w:t>
      </w:r>
    </w:p>
    <w:p w14:paraId="0888FFAE" w14:textId="11CCCC8F" w:rsidR="00CB7474" w:rsidRPr="00D66CD4" w:rsidRDefault="00CB7474" w:rsidP="00243572">
      <w:pPr>
        <w:pStyle w:val="ListParagraph"/>
        <w:numPr>
          <w:ilvl w:val="0"/>
          <w:numId w:val="44"/>
        </w:numPr>
        <w:spacing w:after="120"/>
        <w:ind w:left="1701" w:hanging="567"/>
      </w:pPr>
      <w:r w:rsidRPr="00D66CD4">
        <w:t xml:space="preserve">Ensure that the schools risk assessment is updated at least annually to ensure that </w:t>
      </w:r>
      <w:r w:rsidR="008C184A" w:rsidRPr="00D66CD4">
        <w:t xml:space="preserve">the arrangements in place continue to be appropriate for hazards and risks on the school site, the </w:t>
      </w:r>
      <w:r w:rsidR="00577E9C" w:rsidRPr="00D66CD4">
        <w:t>size</w:t>
      </w:r>
      <w:r w:rsidR="008C184A" w:rsidRPr="00D66CD4">
        <w:t xml:space="preserve"> of the school, the needs of any vulnerable pupils and adults onsite and the nature an</w:t>
      </w:r>
      <w:r w:rsidR="00577E9C" w:rsidRPr="00D66CD4">
        <w:t>d distribution throughout the school.</w:t>
      </w:r>
    </w:p>
    <w:p w14:paraId="2C9B4C85" w14:textId="7E504DEE" w:rsidR="00EC6EAB" w:rsidRPr="00D66CD4" w:rsidRDefault="00FC05E1" w:rsidP="00243572">
      <w:pPr>
        <w:spacing w:after="120"/>
        <w:ind w:left="567" w:hanging="567"/>
      </w:pPr>
      <w:r>
        <w:lastRenderedPageBreak/>
        <w:t>3.5</w:t>
      </w:r>
      <w:r>
        <w:tab/>
      </w:r>
      <w:r w:rsidR="00EC6EAB" w:rsidRPr="00D66CD4">
        <w:t>Nothing in this policy will affect the ability of any person to contact the emergency service</w:t>
      </w:r>
      <w:r w:rsidR="00550B39" w:rsidRPr="00D66CD4">
        <w:t xml:space="preserve"> </w:t>
      </w:r>
      <w:r w:rsidR="00EC6EAB" w:rsidRPr="00D66CD4">
        <w:t>in the event of a medical emergency. For the avoidance of doubt, staff should dial 999 in the event of a medical emergency before implementing the terms of this policy and make clear arrangements for liaison with ambulance services on the school site.</w:t>
      </w:r>
    </w:p>
    <w:p w14:paraId="07CF4DC8" w14:textId="7DCA1B29" w:rsidR="00DB2576" w:rsidRPr="00D66CD4" w:rsidRDefault="00FC05E1" w:rsidP="00243572">
      <w:pPr>
        <w:spacing w:after="0"/>
        <w:ind w:left="567" w:hanging="567"/>
      </w:pPr>
      <w:r>
        <w:t>3.6</w:t>
      </w:r>
      <w:r>
        <w:tab/>
      </w:r>
      <w:r w:rsidR="00DB2576" w:rsidRPr="00D66CD4">
        <w:t>To achieve the aims of this policy, the school will have suitably stocked first aid boxes in l</w:t>
      </w:r>
      <w:r w:rsidR="00D854FC" w:rsidRPr="00D66CD4">
        <w:t xml:space="preserve">ine </w:t>
      </w:r>
      <w:r w:rsidR="00DB2576" w:rsidRPr="00D66CD4">
        <w:t>with the assessment of needs and in line with latest first aid training. Where there is no special risk identified, a minimum provision of first aid items will be as follows:</w:t>
      </w:r>
    </w:p>
    <w:p w14:paraId="36E7B1CC" w14:textId="77777777" w:rsidR="00DB2576" w:rsidRPr="00D66CD4" w:rsidRDefault="00DB2576" w:rsidP="00243572">
      <w:pPr>
        <w:pStyle w:val="ListParagraph"/>
        <w:numPr>
          <w:ilvl w:val="0"/>
          <w:numId w:val="45"/>
        </w:numPr>
        <w:ind w:left="1701" w:hanging="567"/>
      </w:pPr>
      <w:r w:rsidRPr="00D66CD4">
        <w:t>A leaflet giving general advice on first aid</w:t>
      </w:r>
    </w:p>
    <w:p w14:paraId="719CA52A" w14:textId="77777777" w:rsidR="00DB2576" w:rsidRPr="00D66CD4" w:rsidRDefault="00DB2576" w:rsidP="00243572">
      <w:pPr>
        <w:pStyle w:val="ListParagraph"/>
        <w:numPr>
          <w:ilvl w:val="0"/>
          <w:numId w:val="45"/>
        </w:numPr>
        <w:ind w:left="1701" w:hanging="567"/>
      </w:pPr>
      <w:r w:rsidRPr="00D66CD4">
        <w:t>20 individually wrapped sterile adhesive dressings, of assorted sizes</w:t>
      </w:r>
    </w:p>
    <w:p w14:paraId="21793618" w14:textId="77777777" w:rsidR="00DB2576" w:rsidRPr="00D66CD4" w:rsidRDefault="00DB2576" w:rsidP="00243572">
      <w:pPr>
        <w:pStyle w:val="ListParagraph"/>
        <w:numPr>
          <w:ilvl w:val="0"/>
          <w:numId w:val="45"/>
        </w:numPr>
        <w:ind w:left="1701" w:hanging="567"/>
      </w:pPr>
      <w:r w:rsidRPr="00D66CD4">
        <w:t>2 sterile eye pads</w:t>
      </w:r>
    </w:p>
    <w:p w14:paraId="421CF7AF" w14:textId="77777777" w:rsidR="00DB2576" w:rsidRPr="00D66CD4" w:rsidRDefault="00DB2576" w:rsidP="00243572">
      <w:pPr>
        <w:pStyle w:val="ListParagraph"/>
        <w:numPr>
          <w:ilvl w:val="0"/>
          <w:numId w:val="45"/>
        </w:numPr>
        <w:ind w:left="1701" w:hanging="567"/>
      </w:pPr>
      <w:r w:rsidRPr="00D66CD4">
        <w:t>2 individually wrapped triangular bandages, preferably sterile</w:t>
      </w:r>
    </w:p>
    <w:p w14:paraId="6C56BA8E" w14:textId="77777777" w:rsidR="00DB2576" w:rsidRPr="00D66CD4" w:rsidRDefault="00DB2576" w:rsidP="00243572">
      <w:pPr>
        <w:pStyle w:val="ListParagraph"/>
        <w:numPr>
          <w:ilvl w:val="0"/>
          <w:numId w:val="45"/>
        </w:numPr>
        <w:ind w:left="1701" w:hanging="567"/>
      </w:pPr>
      <w:r w:rsidRPr="00D66CD4">
        <w:t>6 safety pins</w:t>
      </w:r>
    </w:p>
    <w:p w14:paraId="563FCC73" w14:textId="77777777" w:rsidR="00DB2576" w:rsidRPr="00D66CD4" w:rsidRDefault="00DB2576" w:rsidP="00243572">
      <w:pPr>
        <w:pStyle w:val="ListParagraph"/>
        <w:numPr>
          <w:ilvl w:val="0"/>
          <w:numId w:val="45"/>
        </w:numPr>
        <w:ind w:left="1701" w:hanging="567"/>
      </w:pPr>
      <w:r w:rsidRPr="00D66CD4">
        <w:t>6 medium-sized (approximately 12cm x 12cm) individually wrapped sterile unmedicated wound dressings</w:t>
      </w:r>
    </w:p>
    <w:p w14:paraId="68934326" w14:textId="77777777" w:rsidR="00DB2576" w:rsidRPr="00D66CD4" w:rsidRDefault="00DB2576" w:rsidP="00243572">
      <w:pPr>
        <w:pStyle w:val="ListParagraph"/>
        <w:numPr>
          <w:ilvl w:val="0"/>
          <w:numId w:val="45"/>
        </w:numPr>
        <w:ind w:left="1701" w:hanging="567"/>
      </w:pPr>
      <w:r w:rsidRPr="00D66CD4">
        <w:t>2 large-sized (approximately 18cm x 18cm) individually wrapped sterile unmedicated wound dressings</w:t>
      </w:r>
    </w:p>
    <w:p w14:paraId="7483EDCE" w14:textId="77777777" w:rsidR="00DB2576" w:rsidRPr="00D66CD4" w:rsidRDefault="00DB2576" w:rsidP="00243572">
      <w:pPr>
        <w:pStyle w:val="ListParagraph"/>
        <w:numPr>
          <w:ilvl w:val="0"/>
          <w:numId w:val="45"/>
        </w:numPr>
        <w:ind w:left="1701" w:hanging="567"/>
      </w:pPr>
      <w:r w:rsidRPr="00D66CD4">
        <w:t>3 pair of disposable gloves</w:t>
      </w:r>
    </w:p>
    <w:p w14:paraId="0446F259" w14:textId="77777777" w:rsidR="00DB2576" w:rsidRPr="00D66CD4" w:rsidRDefault="00DB2576" w:rsidP="00243572">
      <w:pPr>
        <w:pStyle w:val="ListParagraph"/>
        <w:numPr>
          <w:ilvl w:val="0"/>
          <w:numId w:val="45"/>
        </w:numPr>
        <w:ind w:left="1701" w:hanging="567"/>
      </w:pPr>
      <w:r w:rsidRPr="00D66CD4">
        <w:t>Equivalent or additional items are acceptable</w:t>
      </w:r>
    </w:p>
    <w:p w14:paraId="30CBF336" w14:textId="77777777" w:rsidR="00DB2576" w:rsidRPr="00D66CD4" w:rsidRDefault="00DB2576" w:rsidP="00243572">
      <w:pPr>
        <w:pStyle w:val="ListParagraph"/>
        <w:numPr>
          <w:ilvl w:val="0"/>
          <w:numId w:val="45"/>
        </w:numPr>
        <w:spacing w:after="120"/>
        <w:ind w:left="1701" w:hanging="567"/>
      </w:pPr>
      <w:r w:rsidRPr="00D66CD4">
        <w:t>All first aid containers will be identified by a white cross on a green background</w:t>
      </w:r>
    </w:p>
    <w:p w14:paraId="1B3E1EE9" w14:textId="7B2ECB3C" w:rsidR="00DB2576" w:rsidRPr="00D66CD4" w:rsidRDefault="00FC05E1" w:rsidP="00243572">
      <w:pPr>
        <w:spacing w:after="120"/>
        <w:ind w:left="567" w:hanging="567"/>
      </w:pPr>
      <w:r>
        <w:t>3.7</w:t>
      </w:r>
      <w:r>
        <w:tab/>
      </w:r>
      <w:r w:rsidR="00DB2576" w:rsidRPr="00D66CD4">
        <w:t>The appointed person is responsible for routinely examining the contents of first aid boxes, including any mobile first aid boxes for offsite/playground use – these will be frequently checked. Individuals responsible for mobile packs will ensure that they are restocked as soon as possible after use. Items will be safely discarded after the expiry date has passed.</w:t>
      </w:r>
    </w:p>
    <w:p w14:paraId="2DDD3506" w14:textId="70DC4B70" w:rsidR="00DB2576" w:rsidRPr="00404E65" w:rsidRDefault="00FC05E1" w:rsidP="00404E65">
      <w:pPr>
        <w:spacing w:after="0"/>
        <w:ind w:left="567" w:hanging="567"/>
      </w:pPr>
      <w:r>
        <w:t>3.8</w:t>
      </w:r>
      <w:r>
        <w:tab/>
      </w:r>
      <w:r w:rsidR="00DB2576" w:rsidRPr="00D66CD4">
        <w:t>First aid boxes are in the following areas:</w:t>
      </w:r>
      <w:r w:rsidR="0001521A">
        <w:t xml:space="preserve"> </w:t>
      </w:r>
      <w:r w:rsidR="00DB2576" w:rsidRPr="00404E65">
        <w:t>The school office</w:t>
      </w:r>
    </w:p>
    <w:p w14:paraId="1A47E8BF" w14:textId="77777777" w:rsidR="00DB2576" w:rsidRPr="00404E65" w:rsidRDefault="00DB2576" w:rsidP="00243572">
      <w:pPr>
        <w:pStyle w:val="PolicyBullets"/>
        <w:numPr>
          <w:ilvl w:val="0"/>
          <w:numId w:val="41"/>
        </w:numPr>
        <w:ind w:left="1701" w:hanging="567"/>
        <w:jc w:val="both"/>
        <w:rPr>
          <w:rFonts w:ascii="Aptos" w:hAnsi="Aptos"/>
          <w:sz w:val="24"/>
          <w:szCs w:val="24"/>
        </w:rPr>
      </w:pPr>
      <w:r w:rsidRPr="00404E65">
        <w:rPr>
          <w:rFonts w:ascii="Aptos" w:hAnsi="Aptos"/>
          <w:sz w:val="24"/>
          <w:szCs w:val="24"/>
        </w:rPr>
        <w:t>In identified classrooms</w:t>
      </w:r>
    </w:p>
    <w:p w14:paraId="53B89864" w14:textId="4DF7D2DF" w:rsidR="00DB2576" w:rsidRPr="00404E65" w:rsidRDefault="00404E65" w:rsidP="00243572">
      <w:pPr>
        <w:pStyle w:val="PolicyBullets"/>
        <w:numPr>
          <w:ilvl w:val="0"/>
          <w:numId w:val="41"/>
        </w:numPr>
        <w:ind w:left="1701" w:hanging="567"/>
        <w:jc w:val="both"/>
        <w:rPr>
          <w:rFonts w:ascii="Aptos" w:hAnsi="Aptos"/>
          <w:sz w:val="24"/>
          <w:szCs w:val="24"/>
        </w:rPr>
      </w:pPr>
      <w:r>
        <w:rPr>
          <w:rFonts w:ascii="Aptos" w:hAnsi="Aptos"/>
          <w:sz w:val="24"/>
          <w:szCs w:val="24"/>
        </w:rPr>
        <w:t>Hygiene suite</w:t>
      </w:r>
    </w:p>
    <w:p w14:paraId="6BBB0639" w14:textId="2DDF9028" w:rsidR="00DB2576" w:rsidRPr="00243572" w:rsidRDefault="00DB2576" w:rsidP="00404E65">
      <w:pPr>
        <w:pStyle w:val="PolicyBullets"/>
        <w:numPr>
          <w:ilvl w:val="0"/>
          <w:numId w:val="0"/>
        </w:numPr>
        <w:spacing w:after="240"/>
        <w:ind w:left="1134"/>
        <w:jc w:val="both"/>
        <w:rPr>
          <w:rFonts w:ascii="Aptos" w:hAnsi="Aptos"/>
          <w:b/>
          <w:bCs/>
          <w:color w:val="FF0000"/>
          <w:sz w:val="24"/>
          <w:szCs w:val="24"/>
          <w:u w:val="single"/>
        </w:rPr>
      </w:pPr>
    </w:p>
    <w:p w14:paraId="00EAA701" w14:textId="34271C76" w:rsidR="00DB2576" w:rsidRPr="00D66CD4" w:rsidRDefault="00DB2576" w:rsidP="00243572">
      <w:pPr>
        <w:pStyle w:val="Heading1"/>
        <w:keepNext w:val="0"/>
        <w:numPr>
          <w:ilvl w:val="0"/>
          <w:numId w:val="56"/>
        </w:numPr>
        <w:spacing w:before="0" w:after="120" w:line="276" w:lineRule="auto"/>
        <w:ind w:left="567" w:hanging="567"/>
        <w:contextualSpacing/>
        <w:rPr>
          <w:b w:val="0"/>
          <w:szCs w:val="24"/>
        </w:rPr>
      </w:pPr>
      <w:bookmarkStart w:id="17" w:name="_First_aiders"/>
      <w:bookmarkStart w:id="18" w:name="Subsection3"/>
      <w:bookmarkEnd w:id="17"/>
      <w:r w:rsidRPr="00D66CD4">
        <w:rPr>
          <w:szCs w:val="24"/>
        </w:rPr>
        <w:t>First aiders</w:t>
      </w:r>
    </w:p>
    <w:bookmarkEnd w:id="18"/>
    <w:p w14:paraId="4515933A" w14:textId="66FFFEEC" w:rsidR="00DB2576" w:rsidRPr="00D66CD4" w:rsidRDefault="00526DDF" w:rsidP="00243572">
      <w:pPr>
        <w:spacing w:after="120"/>
        <w:ind w:left="567" w:hanging="567"/>
      </w:pPr>
      <w:r>
        <w:t>4.1</w:t>
      </w:r>
      <w:r>
        <w:tab/>
      </w:r>
      <w:r w:rsidR="00DB2576" w:rsidRPr="00D66CD4">
        <w:t>The main duties of first aiders will be to administer immediate first aid to pupils, staff, or visitors, and to ensure that an ambulance or other professional medical help is called, when necessary.</w:t>
      </w:r>
    </w:p>
    <w:p w14:paraId="67BDE4F2" w14:textId="6B09AF58" w:rsidR="00DB2576" w:rsidRPr="00D66CD4" w:rsidRDefault="00526DDF" w:rsidP="00243572">
      <w:pPr>
        <w:spacing w:after="120"/>
        <w:ind w:left="567" w:hanging="567"/>
      </w:pPr>
      <w:r>
        <w:t>4.2</w:t>
      </w:r>
      <w:r>
        <w:tab/>
      </w:r>
      <w:r w:rsidR="00DB2576" w:rsidRPr="00D66CD4">
        <w:t xml:space="preserve">The school will ensure that all first aiders hold a valid certificate of competence, issued by </w:t>
      </w:r>
      <w:proofErr w:type="gramStart"/>
      <w:r w:rsidR="00DB2576" w:rsidRPr="00D66CD4">
        <w:t>a</w:t>
      </w:r>
      <w:proofErr w:type="gramEnd"/>
      <w:r w:rsidR="00DB2576" w:rsidRPr="00D66CD4">
        <w:t xml:space="preserve"> HSE-approved organisation, and that refresher training and retesting of competence is arranged for first aiders within the school before certificates expire.  The school will ensure that the lead first aider’s training includes resuscitation procedures for children and how to support mental health.  First aiders will ensure that their first aid certificates are kept up to date</w:t>
      </w:r>
      <w:r w:rsidR="0031674B">
        <w:t>.</w:t>
      </w:r>
    </w:p>
    <w:p w14:paraId="66155BAB" w14:textId="3ED4DFAC" w:rsidR="00180F1D" w:rsidRPr="00180F1D" w:rsidRDefault="00526DDF" w:rsidP="00243572">
      <w:pPr>
        <w:spacing w:after="120"/>
        <w:ind w:left="567" w:hanging="567"/>
      </w:pPr>
      <w:r>
        <w:lastRenderedPageBreak/>
        <w:t>4.3</w:t>
      </w:r>
      <w:r>
        <w:tab/>
      </w:r>
      <w:r w:rsidR="00180F1D" w:rsidRPr="00180F1D">
        <w:t>The school is aware that standard first aid at work training courses do not include resuscitation procedures for children. In all cases, the school will ensure that first aiders receive additional training in paediatric first aid so they ae able to execute their duties appropriately to the whole school community.</w:t>
      </w:r>
      <w:r w:rsidR="00180F1D" w:rsidRPr="00D66CD4">
        <w:t xml:space="preserve"> </w:t>
      </w:r>
      <w:r w:rsidR="00180F1D" w:rsidRPr="00180F1D">
        <w:t xml:space="preserve">The school will ensure that first aid training courses cover mental health </w:t>
      </w:r>
      <w:proofErr w:type="gramStart"/>
      <w:r w:rsidR="00180F1D" w:rsidRPr="00180F1D">
        <w:t>in order to</w:t>
      </w:r>
      <w:proofErr w:type="gramEnd"/>
      <w:r w:rsidR="00180F1D" w:rsidRPr="00180F1D">
        <w:t xml:space="preserve"> help staff members recognise the warning signs of mental ill health and to help them develop the skills required to approach and support someone, while keeping themselves safe. Pupils will be supported in accordance with the school’s Social, Emotional and Mental Health (SEMH) Policy.</w:t>
      </w:r>
    </w:p>
    <w:p w14:paraId="7B050B27" w14:textId="792827F6" w:rsidR="00DB2576" w:rsidRPr="00D66CD4" w:rsidRDefault="00526DDF" w:rsidP="00243572">
      <w:pPr>
        <w:spacing w:after="120"/>
        <w:ind w:left="567" w:hanging="567"/>
      </w:pPr>
      <w:r>
        <w:t>4.4</w:t>
      </w:r>
      <w:r>
        <w:tab/>
      </w:r>
      <w:r w:rsidR="00DB2576" w:rsidRPr="00D66CD4">
        <w:t xml:space="preserve">First aid notices will be clearly displayed throughout the school with information on the names and locations of the first aiders to ensure that pupils and staff know who they must contact in the event of illness or injury. The school will ensure that there </w:t>
      </w:r>
      <w:proofErr w:type="gramStart"/>
      <w:r w:rsidR="00DB2576" w:rsidRPr="00D66CD4">
        <w:t>is at least one member of staff with a current and full paediatric First Aid certificate on the premises and available at all times</w:t>
      </w:r>
      <w:proofErr w:type="gramEnd"/>
      <w:r w:rsidR="00DB2576" w:rsidRPr="00D66CD4">
        <w:t xml:space="preserve"> when pupils are present</w:t>
      </w:r>
      <w:r w:rsidR="00A20828">
        <w:t xml:space="preserve"> </w:t>
      </w:r>
      <w:r w:rsidR="00DB2576" w:rsidRPr="00D66CD4">
        <w:t xml:space="preserve">and accompanying pupils on </w:t>
      </w:r>
      <w:proofErr w:type="gramStart"/>
      <w:r w:rsidR="00DB2576" w:rsidRPr="00D66CD4">
        <w:t>any and all</w:t>
      </w:r>
      <w:proofErr w:type="gramEnd"/>
      <w:r w:rsidR="00DB2576" w:rsidRPr="00D66CD4">
        <w:t xml:space="preserve"> off site visits. </w:t>
      </w:r>
    </w:p>
    <w:p w14:paraId="0B89BEF2" w14:textId="0E7267E5" w:rsidR="00DB2576" w:rsidRPr="00D66CD4" w:rsidRDefault="00526DDF" w:rsidP="00243572">
      <w:pPr>
        <w:spacing w:after="0"/>
        <w:ind w:left="567" w:hanging="567"/>
      </w:pPr>
      <w:r>
        <w:t>4.5</w:t>
      </w:r>
      <w:r>
        <w:tab/>
      </w:r>
      <w:r w:rsidR="00DB2576" w:rsidRPr="00D66CD4">
        <w:t>The current first aid appointed person(s) are</w:t>
      </w:r>
      <w:r w:rsidR="00DB2576" w:rsidRPr="00393762">
        <w:t>:</w:t>
      </w:r>
      <w:r w:rsidR="00423BDC" w:rsidRPr="00243572">
        <w:rPr>
          <w:color w:val="EE0000"/>
        </w:rPr>
        <w:t xml:space="preserve"> </w:t>
      </w:r>
    </w:p>
    <w:tbl>
      <w:tblPr>
        <w:tblW w:w="850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1"/>
        <w:gridCol w:w="3045"/>
        <w:gridCol w:w="1796"/>
        <w:gridCol w:w="1863"/>
      </w:tblGrid>
      <w:tr w:rsidR="00DB2576" w:rsidRPr="00D66CD4" w14:paraId="1C1BBFFA" w14:textId="77777777" w:rsidTr="008D08E1">
        <w:tc>
          <w:tcPr>
            <w:tcW w:w="1801" w:type="dxa"/>
            <w:shd w:val="clear" w:color="auto" w:fill="7030A0"/>
            <w:vAlign w:val="center"/>
          </w:tcPr>
          <w:p w14:paraId="3E6F136B" w14:textId="77777777" w:rsidR="00DB2576" w:rsidRPr="00D66CD4" w:rsidRDefault="00DB2576">
            <w:pPr>
              <w:pStyle w:val="PolicyBullets"/>
              <w:numPr>
                <w:ilvl w:val="0"/>
                <w:numId w:val="0"/>
              </w:numPr>
              <w:jc w:val="center"/>
              <w:rPr>
                <w:rFonts w:ascii="Aptos" w:hAnsi="Aptos"/>
                <w:b/>
                <w:bCs/>
                <w:color w:val="FFFFFF"/>
                <w:sz w:val="24"/>
                <w:szCs w:val="24"/>
              </w:rPr>
            </w:pPr>
            <w:r w:rsidRPr="00D66CD4">
              <w:rPr>
                <w:rFonts w:ascii="Aptos" w:hAnsi="Aptos"/>
                <w:b/>
                <w:bCs/>
                <w:color w:val="FFFFFF"/>
                <w:sz w:val="24"/>
                <w:szCs w:val="24"/>
              </w:rPr>
              <w:t>Name</w:t>
            </w:r>
          </w:p>
        </w:tc>
        <w:tc>
          <w:tcPr>
            <w:tcW w:w="3045" w:type="dxa"/>
            <w:shd w:val="clear" w:color="auto" w:fill="7030A0"/>
            <w:vAlign w:val="center"/>
          </w:tcPr>
          <w:p w14:paraId="4648D0FA" w14:textId="77777777" w:rsidR="00DB2576" w:rsidRPr="00D66CD4" w:rsidRDefault="00DB2576">
            <w:pPr>
              <w:pStyle w:val="PolicyBullets"/>
              <w:numPr>
                <w:ilvl w:val="0"/>
                <w:numId w:val="0"/>
              </w:numPr>
              <w:jc w:val="center"/>
              <w:rPr>
                <w:rFonts w:ascii="Aptos" w:hAnsi="Aptos"/>
                <w:b/>
                <w:bCs/>
                <w:color w:val="FFFFFF"/>
                <w:sz w:val="24"/>
                <w:szCs w:val="24"/>
              </w:rPr>
            </w:pPr>
            <w:r w:rsidRPr="00D66CD4">
              <w:rPr>
                <w:rFonts w:ascii="Aptos" w:hAnsi="Aptos"/>
                <w:b/>
                <w:bCs/>
                <w:color w:val="FFFFFF"/>
                <w:sz w:val="24"/>
                <w:szCs w:val="24"/>
              </w:rPr>
              <w:t>Contact</w:t>
            </w:r>
          </w:p>
        </w:tc>
        <w:tc>
          <w:tcPr>
            <w:tcW w:w="1796" w:type="dxa"/>
            <w:shd w:val="clear" w:color="auto" w:fill="7030A0"/>
            <w:vAlign w:val="center"/>
          </w:tcPr>
          <w:p w14:paraId="7285F03E" w14:textId="77777777" w:rsidR="00DB2576" w:rsidRPr="00D66CD4" w:rsidRDefault="00DB2576">
            <w:pPr>
              <w:pStyle w:val="PolicyBullets"/>
              <w:numPr>
                <w:ilvl w:val="0"/>
                <w:numId w:val="0"/>
              </w:numPr>
              <w:jc w:val="center"/>
              <w:rPr>
                <w:rFonts w:ascii="Aptos" w:hAnsi="Aptos"/>
                <w:b/>
                <w:bCs/>
                <w:color w:val="FFFFFF"/>
                <w:sz w:val="24"/>
                <w:szCs w:val="24"/>
              </w:rPr>
            </w:pPr>
            <w:r w:rsidRPr="00D66CD4">
              <w:rPr>
                <w:rFonts w:ascii="Aptos" w:hAnsi="Aptos"/>
                <w:b/>
                <w:bCs/>
                <w:color w:val="FFFFFF"/>
                <w:sz w:val="24"/>
                <w:szCs w:val="24"/>
              </w:rPr>
              <w:t>Location</w:t>
            </w:r>
          </w:p>
        </w:tc>
        <w:tc>
          <w:tcPr>
            <w:tcW w:w="1863" w:type="dxa"/>
            <w:shd w:val="clear" w:color="auto" w:fill="7030A0"/>
            <w:vAlign w:val="center"/>
          </w:tcPr>
          <w:p w14:paraId="175E6A2B" w14:textId="77777777" w:rsidR="00DB2576" w:rsidRPr="00D66CD4" w:rsidRDefault="00DB2576">
            <w:pPr>
              <w:pStyle w:val="PolicyBullets"/>
              <w:numPr>
                <w:ilvl w:val="0"/>
                <w:numId w:val="0"/>
              </w:numPr>
              <w:jc w:val="center"/>
              <w:rPr>
                <w:rFonts w:ascii="Aptos" w:hAnsi="Aptos"/>
                <w:b/>
                <w:bCs/>
                <w:color w:val="FFFFFF"/>
                <w:sz w:val="24"/>
                <w:szCs w:val="24"/>
              </w:rPr>
            </w:pPr>
            <w:r w:rsidRPr="00D66CD4">
              <w:rPr>
                <w:rFonts w:ascii="Aptos" w:hAnsi="Aptos"/>
                <w:b/>
                <w:bCs/>
                <w:color w:val="FFFFFF"/>
                <w:sz w:val="24"/>
                <w:szCs w:val="24"/>
              </w:rPr>
              <w:t>Date of first aid qualification</w:t>
            </w:r>
          </w:p>
        </w:tc>
      </w:tr>
      <w:tr w:rsidR="00DB2576" w:rsidRPr="00D66CD4" w14:paraId="709211D9" w14:textId="77777777" w:rsidTr="008D08E1">
        <w:tc>
          <w:tcPr>
            <w:tcW w:w="1801" w:type="dxa"/>
            <w:vAlign w:val="center"/>
          </w:tcPr>
          <w:p w14:paraId="6FA090D1" w14:textId="77777777" w:rsidR="00DB2576" w:rsidRPr="006D6450" w:rsidRDefault="00DB2576">
            <w:pPr>
              <w:pStyle w:val="PolicyBullets"/>
              <w:numPr>
                <w:ilvl w:val="0"/>
                <w:numId w:val="0"/>
              </w:numPr>
              <w:jc w:val="center"/>
              <w:rPr>
                <w:rFonts w:ascii="Aptos" w:hAnsi="Aptos"/>
                <w:b/>
                <w:bCs/>
                <w:sz w:val="24"/>
                <w:szCs w:val="24"/>
                <w:u w:val="single"/>
              </w:rPr>
            </w:pPr>
            <w:r w:rsidRPr="006D6450">
              <w:rPr>
                <w:rFonts w:ascii="Aptos" w:hAnsi="Aptos"/>
                <w:b/>
                <w:bCs/>
                <w:sz w:val="24"/>
                <w:szCs w:val="24"/>
                <w:u w:val="single"/>
              </w:rPr>
              <w:t>Name</w:t>
            </w:r>
          </w:p>
        </w:tc>
        <w:tc>
          <w:tcPr>
            <w:tcW w:w="3045" w:type="dxa"/>
            <w:vAlign w:val="center"/>
          </w:tcPr>
          <w:p w14:paraId="7DE08833" w14:textId="77777777" w:rsidR="00DB2576" w:rsidRPr="006D6450" w:rsidRDefault="00DB2576">
            <w:pPr>
              <w:pStyle w:val="PolicyBullets"/>
              <w:numPr>
                <w:ilvl w:val="0"/>
                <w:numId w:val="0"/>
              </w:numPr>
              <w:jc w:val="center"/>
              <w:rPr>
                <w:rFonts w:ascii="Aptos" w:hAnsi="Aptos"/>
                <w:b/>
                <w:bCs/>
                <w:sz w:val="24"/>
                <w:szCs w:val="24"/>
                <w:u w:val="single"/>
              </w:rPr>
            </w:pPr>
            <w:r w:rsidRPr="006D6450">
              <w:rPr>
                <w:rFonts w:ascii="Aptos" w:hAnsi="Aptos"/>
                <w:b/>
                <w:bCs/>
                <w:sz w:val="24"/>
                <w:szCs w:val="24"/>
                <w:u w:val="single"/>
              </w:rPr>
              <w:t>Email address</w:t>
            </w:r>
          </w:p>
        </w:tc>
        <w:tc>
          <w:tcPr>
            <w:tcW w:w="1796" w:type="dxa"/>
            <w:vAlign w:val="center"/>
          </w:tcPr>
          <w:p w14:paraId="29D60A7C" w14:textId="77777777" w:rsidR="00DB2576" w:rsidRPr="006D6450" w:rsidRDefault="00DB2576">
            <w:pPr>
              <w:pStyle w:val="PolicyBullets"/>
              <w:numPr>
                <w:ilvl w:val="0"/>
                <w:numId w:val="0"/>
              </w:numPr>
              <w:jc w:val="center"/>
              <w:rPr>
                <w:rFonts w:ascii="Aptos" w:hAnsi="Aptos"/>
                <w:b/>
                <w:bCs/>
                <w:sz w:val="24"/>
                <w:szCs w:val="24"/>
                <w:u w:val="single"/>
              </w:rPr>
            </w:pPr>
            <w:r w:rsidRPr="006D6450">
              <w:rPr>
                <w:rFonts w:ascii="Aptos" w:hAnsi="Aptos"/>
                <w:b/>
                <w:bCs/>
                <w:sz w:val="24"/>
                <w:szCs w:val="24"/>
                <w:u w:val="single"/>
              </w:rPr>
              <w:t>Location</w:t>
            </w:r>
          </w:p>
        </w:tc>
        <w:tc>
          <w:tcPr>
            <w:tcW w:w="1863" w:type="dxa"/>
            <w:vAlign w:val="center"/>
          </w:tcPr>
          <w:p w14:paraId="135CF790" w14:textId="77777777" w:rsidR="00DB2576" w:rsidRPr="006D6450" w:rsidRDefault="00DB2576">
            <w:pPr>
              <w:pStyle w:val="PolicyBullets"/>
              <w:numPr>
                <w:ilvl w:val="0"/>
                <w:numId w:val="0"/>
              </w:numPr>
              <w:jc w:val="center"/>
              <w:rPr>
                <w:rFonts w:ascii="Aptos" w:hAnsi="Aptos"/>
                <w:b/>
                <w:bCs/>
                <w:sz w:val="24"/>
                <w:szCs w:val="24"/>
                <w:u w:val="single"/>
              </w:rPr>
            </w:pPr>
            <w:r w:rsidRPr="006D6450">
              <w:rPr>
                <w:rFonts w:ascii="Aptos" w:hAnsi="Aptos"/>
                <w:b/>
                <w:bCs/>
                <w:sz w:val="24"/>
                <w:szCs w:val="24"/>
                <w:u w:val="single"/>
              </w:rPr>
              <w:t>Date</w:t>
            </w:r>
          </w:p>
        </w:tc>
      </w:tr>
      <w:tr w:rsidR="008D08E1" w:rsidRPr="00D66CD4" w14:paraId="5977BA7C" w14:textId="77777777" w:rsidTr="008D08E1">
        <w:tc>
          <w:tcPr>
            <w:tcW w:w="1801" w:type="dxa"/>
            <w:vAlign w:val="center"/>
          </w:tcPr>
          <w:p w14:paraId="2EC39710" w14:textId="0CBCCC40" w:rsidR="008D08E1" w:rsidRPr="00D66CD4" w:rsidRDefault="008D08E1" w:rsidP="008D08E1">
            <w:pPr>
              <w:pStyle w:val="PolicyBullets"/>
              <w:numPr>
                <w:ilvl w:val="0"/>
                <w:numId w:val="0"/>
              </w:numPr>
              <w:jc w:val="center"/>
              <w:rPr>
                <w:rFonts w:ascii="Aptos" w:hAnsi="Aptos"/>
                <w:b/>
                <w:bCs/>
                <w:color w:val="70AD47"/>
                <w:sz w:val="24"/>
                <w:szCs w:val="24"/>
                <w:u w:val="single"/>
              </w:rPr>
            </w:pPr>
            <w:r>
              <w:rPr>
                <w:rFonts w:ascii="Aptos" w:hAnsi="Aptos"/>
                <w:sz w:val="24"/>
                <w:szCs w:val="24"/>
              </w:rPr>
              <w:t xml:space="preserve">Emma </w:t>
            </w:r>
            <w:r>
              <w:rPr>
                <w:rFonts w:ascii="Aptos" w:hAnsi="Aptos"/>
                <w:sz w:val="24"/>
                <w:szCs w:val="24"/>
              </w:rPr>
              <w:t>Healey</w:t>
            </w:r>
          </w:p>
        </w:tc>
        <w:tc>
          <w:tcPr>
            <w:tcW w:w="3045" w:type="dxa"/>
            <w:vAlign w:val="center"/>
          </w:tcPr>
          <w:p w14:paraId="20870393" w14:textId="280F3B14" w:rsidR="008D08E1" w:rsidRPr="00D66CD4" w:rsidRDefault="008D08E1" w:rsidP="008D08E1">
            <w:pPr>
              <w:pStyle w:val="PolicyBullets"/>
              <w:numPr>
                <w:ilvl w:val="0"/>
                <w:numId w:val="0"/>
              </w:numPr>
              <w:jc w:val="center"/>
              <w:rPr>
                <w:rFonts w:ascii="Aptos" w:hAnsi="Aptos"/>
                <w:b/>
                <w:bCs/>
                <w:color w:val="70AD47"/>
                <w:sz w:val="24"/>
                <w:szCs w:val="24"/>
                <w:u w:val="single"/>
              </w:rPr>
            </w:pPr>
            <w:r>
              <w:rPr>
                <w:rFonts w:ascii="Aptos" w:hAnsi="Aptos"/>
                <w:sz w:val="24"/>
                <w:szCs w:val="24"/>
              </w:rPr>
              <w:t>admin@prh.dgat.org.uk</w:t>
            </w:r>
          </w:p>
        </w:tc>
        <w:tc>
          <w:tcPr>
            <w:tcW w:w="1796" w:type="dxa"/>
            <w:vAlign w:val="center"/>
          </w:tcPr>
          <w:p w14:paraId="76A0F22B" w14:textId="6B5A43C2" w:rsidR="008D08E1" w:rsidRPr="00D66CD4" w:rsidRDefault="008D08E1" w:rsidP="008D08E1">
            <w:pPr>
              <w:pStyle w:val="PolicyBullets"/>
              <w:numPr>
                <w:ilvl w:val="0"/>
                <w:numId w:val="0"/>
              </w:numPr>
              <w:jc w:val="center"/>
              <w:rPr>
                <w:rFonts w:ascii="Aptos" w:hAnsi="Aptos"/>
                <w:b/>
                <w:bCs/>
                <w:color w:val="70AD47"/>
                <w:sz w:val="24"/>
                <w:szCs w:val="24"/>
                <w:u w:val="single"/>
              </w:rPr>
            </w:pPr>
            <w:r>
              <w:rPr>
                <w:rFonts w:ascii="Aptos" w:hAnsi="Aptos"/>
                <w:sz w:val="24"/>
                <w:szCs w:val="24"/>
              </w:rPr>
              <w:t>Office</w:t>
            </w:r>
          </w:p>
        </w:tc>
        <w:tc>
          <w:tcPr>
            <w:tcW w:w="1863" w:type="dxa"/>
            <w:vAlign w:val="center"/>
          </w:tcPr>
          <w:p w14:paraId="17775EAC" w14:textId="00E64CFC" w:rsidR="008D08E1" w:rsidRPr="00D66CD4" w:rsidRDefault="008D08E1" w:rsidP="008D08E1">
            <w:pPr>
              <w:pStyle w:val="PolicyBullets"/>
              <w:numPr>
                <w:ilvl w:val="0"/>
                <w:numId w:val="0"/>
              </w:numPr>
              <w:jc w:val="center"/>
              <w:rPr>
                <w:rFonts w:ascii="Aptos" w:hAnsi="Aptos"/>
                <w:b/>
                <w:bCs/>
                <w:color w:val="70AD47"/>
                <w:sz w:val="24"/>
                <w:szCs w:val="24"/>
                <w:u w:val="single"/>
              </w:rPr>
            </w:pPr>
            <w:r>
              <w:rPr>
                <w:rFonts w:ascii="Aptos" w:hAnsi="Aptos"/>
                <w:sz w:val="24"/>
                <w:szCs w:val="24"/>
              </w:rPr>
              <w:t>September 24</w:t>
            </w:r>
          </w:p>
        </w:tc>
      </w:tr>
      <w:tr w:rsidR="008D08E1" w:rsidRPr="00D66CD4" w14:paraId="43A6ADB8" w14:textId="77777777" w:rsidTr="008D08E1">
        <w:tc>
          <w:tcPr>
            <w:tcW w:w="1801" w:type="dxa"/>
            <w:vAlign w:val="center"/>
          </w:tcPr>
          <w:p w14:paraId="38C76814" w14:textId="6C63339F" w:rsidR="008D08E1" w:rsidRDefault="008D08E1" w:rsidP="008D08E1">
            <w:pPr>
              <w:pStyle w:val="PolicyBullets"/>
              <w:numPr>
                <w:ilvl w:val="0"/>
                <w:numId w:val="0"/>
              </w:numPr>
              <w:jc w:val="center"/>
              <w:rPr>
                <w:rFonts w:ascii="Aptos" w:hAnsi="Aptos"/>
                <w:sz w:val="24"/>
                <w:szCs w:val="24"/>
              </w:rPr>
            </w:pPr>
            <w:r>
              <w:rPr>
                <w:rFonts w:ascii="Aptos" w:hAnsi="Aptos"/>
                <w:sz w:val="24"/>
                <w:szCs w:val="24"/>
              </w:rPr>
              <w:t>Sue Davis</w:t>
            </w:r>
          </w:p>
        </w:tc>
        <w:tc>
          <w:tcPr>
            <w:tcW w:w="3045" w:type="dxa"/>
            <w:vAlign w:val="center"/>
          </w:tcPr>
          <w:p w14:paraId="54F08B26" w14:textId="34C05B6A" w:rsidR="008D08E1" w:rsidRDefault="008D08E1" w:rsidP="008D08E1">
            <w:pPr>
              <w:pStyle w:val="PolicyBullets"/>
              <w:numPr>
                <w:ilvl w:val="0"/>
                <w:numId w:val="0"/>
              </w:numPr>
              <w:jc w:val="center"/>
              <w:rPr>
                <w:rFonts w:ascii="Aptos" w:hAnsi="Aptos"/>
                <w:sz w:val="24"/>
                <w:szCs w:val="24"/>
              </w:rPr>
            </w:pPr>
            <w:r>
              <w:rPr>
                <w:rFonts w:ascii="Aptos" w:hAnsi="Aptos"/>
                <w:sz w:val="24"/>
                <w:szCs w:val="24"/>
              </w:rPr>
              <w:t>sdavis@prh.dgat.org.uk</w:t>
            </w:r>
          </w:p>
        </w:tc>
        <w:tc>
          <w:tcPr>
            <w:tcW w:w="1796" w:type="dxa"/>
            <w:vAlign w:val="center"/>
          </w:tcPr>
          <w:p w14:paraId="2B172060" w14:textId="527FC6B3" w:rsidR="008D08E1" w:rsidRDefault="008D08E1" w:rsidP="008D08E1">
            <w:pPr>
              <w:pStyle w:val="PolicyBullets"/>
              <w:numPr>
                <w:ilvl w:val="0"/>
                <w:numId w:val="0"/>
              </w:numPr>
              <w:jc w:val="center"/>
              <w:rPr>
                <w:rFonts w:ascii="Aptos" w:hAnsi="Aptos"/>
                <w:sz w:val="24"/>
                <w:szCs w:val="24"/>
              </w:rPr>
            </w:pPr>
            <w:r>
              <w:rPr>
                <w:rFonts w:ascii="Aptos" w:hAnsi="Aptos"/>
                <w:sz w:val="24"/>
                <w:szCs w:val="24"/>
              </w:rPr>
              <w:t xml:space="preserve">Back office </w:t>
            </w:r>
          </w:p>
        </w:tc>
        <w:tc>
          <w:tcPr>
            <w:tcW w:w="1863" w:type="dxa"/>
            <w:vAlign w:val="center"/>
          </w:tcPr>
          <w:p w14:paraId="3141C81C" w14:textId="0AF6AF07" w:rsidR="008D08E1" w:rsidRDefault="008D08E1" w:rsidP="008D08E1">
            <w:pPr>
              <w:pStyle w:val="PolicyBullets"/>
              <w:numPr>
                <w:ilvl w:val="0"/>
                <w:numId w:val="0"/>
              </w:numPr>
              <w:jc w:val="center"/>
              <w:rPr>
                <w:rFonts w:ascii="Aptos" w:hAnsi="Aptos"/>
                <w:sz w:val="24"/>
                <w:szCs w:val="24"/>
              </w:rPr>
            </w:pPr>
            <w:r>
              <w:rPr>
                <w:rFonts w:ascii="Aptos" w:hAnsi="Aptos"/>
                <w:sz w:val="24"/>
                <w:szCs w:val="24"/>
              </w:rPr>
              <w:t>September 24</w:t>
            </w:r>
          </w:p>
        </w:tc>
      </w:tr>
      <w:tr w:rsidR="008D08E1" w:rsidRPr="00D66CD4" w14:paraId="5E7B9EF5" w14:textId="77777777" w:rsidTr="008D08E1">
        <w:tc>
          <w:tcPr>
            <w:tcW w:w="1801" w:type="dxa"/>
            <w:vAlign w:val="center"/>
          </w:tcPr>
          <w:p w14:paraId="51BCAA5C" w14:textId="478E108B" w:rsidR="008D08E1" w:rsidRDefault="008D08E1" w:rsidP="008D08E1">
            <w:pPr>
              <w:pStyle w:val="PolicyBullets"/>
              <w:numPr>
                <w:ilvl w:val="0"/>
                <w:numId w:val="0"/>
              </w:numPr>
              <w:jc w:val="center"/>
              <w:rPr>
                <w:rFonts w:ascii="Aptos" w:hAnsi="Aptos"/>
                <w:sz w:val="24"/>
                <w:szCs w:val="24"/>
              </w:rPr>
            </w:pPr>
            <w:r w:rsidRPr="00DE1EE5">
              <w:rPr>
                <w:rFonts w:ascii="Aptos" w:hAnsi="Aptos"/>
                <w:sz w:val="24"/>
                <w:szCs w:val="24"/>
              </w:rPr>
              <w:t>Deb Mabbu</w:t>
            </w:r>
            <w:r>
              <w:rPr>
                <w:rFonts w:ascii="Aptos" w:hAnsi="Aptos"/>
                <w:sz w:val="24"/>
                <w:szCs w:val="24"/>
              </w:rPr>
              <w:t>t</w:t>
            </w:r>
            <w:r w:rsidRPr="00DE1EE5">
              <w:rPr>
                <w:rFonts w:ascii="Aptos" w:hAnsi="Aptos"/>
                <w:sz w:val="24"/>
                <w:szCs w:val="24"/>
              </w:rPr>
              <w:t>t</w:t>
            </w:r>
          </w:p>
        </w:tc>
        <w:tc>
          <w:tcPr>
            <w:tcW w:w="3045" w:type="dxa"/>
            <w:vAlign w:val="center"/>
          </w:tcPr>
          <w:p w14:paraId="4DE07179" w14:textId="301D81C8" w:rsidR="008D08E1" w:rsidRDefault="008D08E1" w:rsidP="008D08E1">
            <w:pPr>
              <w:pStyle w:val="PolicyBullets"/>
              <w:numPr>
                <w:ilvl w:val="0"/>
                <w:numId w:val="0"/>
              </w:numPr>
              <w:jc w:val="center"/>
              <w:rPr>
                <w:rFonts w:ascii="Aptos" w:hAnsi="Aptos"/>
                <w:sz w:val="24"/>
                <w:szCs w:val="24"/>
              </w:rPr>
            </w:pPr>
            <w:r w:rsidRPr="00DE1EE5">
              <w:rPr>
                <w:rFonts w:ascii="Aptos" w:hAnsi="Aptos"/>
                <w:sz w:val="24"/>
                <w:szCs w:val="24"/>
              </w:rPr>
              <w:t>dmabbutt@prh.dgat.org.uk</w:t>
            </w:r>
          </w:p>
        </w:tc>
        <w:tc>
          <w:tcPr>
            <w:tcW w:w="1796" w:type="dxa"/>
            <w:vAlign w:val="center"/>
          </w:tcPr>
          <w:p w14:paraId="366E17EF" w14:textId="288A7BE3" w:rsidR="008D08E1" w:rsidRDefault="008D08E1" w:rsidP="008D08E1">
            <w:pPr>
              <w:pStyle w:val="PolicyBullets"/>
              <w:numPr>
                <w:ilvl w:val="0"/>
                <w:numId w:val="0"/>
              </w:numPr>
              <w:jc w:val="center"/>
              <w:rPr>
                <w:rFonts w:ascii="Aptos" w:hAnsi="Aptos"/>
                <w:sz w:val="24"/>
                <w:szCs w:val="24"/>
              </w:rPr>
            </w:pPr>
            <w:r w:rsidRPr="008D08E1">
              <w:rPr>
                <w:rFonts w:ascii="Aptos" w:hAnsi="Aptos"/>
                <w:sz w:val="18"/>
                <w:szCs w:val="18"/>
              </w:rPr>
              <w:t>EYFS/Deputy office</w:t>
            </w:r>
            <w:r w:rsidRPr="008D08E1">
              <w:rPr>
                <w:rFonts w:ascii="Aptos" w:hAnsi="Aptos"/>
                <w:sz w:val="18"/>
                <w:szCs w:val="18"/>
              </w:rPr>
              <w:t xml:space="preserve"> </w:t>
            </w:r>
          </w:p>
        </w:tc>
        <w:tc>
          <w:tcPr>
            <w:tcW w:w="1863" w:type="dxa"/>
            <w:vAlign w:val="center"/>
          </w:tcPr>
          <w:p w14:paraId="3898F1A8" w14:textId="2413435F" w:rsidR="008D08E1" w:rsidRDefault="008D08E1" w:rsidP="008D08E1">
            <w:pPr>
              <w:pStyle w:val="PolicyBullets"/>
              <w:numPr>
                <w:ilvl w:val="0"/>
                <w:numId w:val="0"/>
              </w:numPr>
              <w:jc w:val="center"/>
              <w:rPr>
                <w:rFonts w:ascii="Aptos" w:hAnsi="Aptos"/>
                <w:sz w:val="24"/>
                <w:szCs w:val="24"/>
              </w:rPr>
            </w:pPr>
            <w:r>
              <w:rPr>
                <w:rFonts w:ascii="Aptos" w:hAnsi="Aptos"/>
                <w:sz w:val="24"/>
                <w:szCs w:val="24"/>
              </w:rPr>
              <w:t>June 24</w:t>
            </w:r>
          </w:p>
        </w:tc>
      </w:tr>
      <w:tr w:rsidR="008D08E1" w:rsidRPr="00D66CD4" w14:paraId="21D0B96B" w14:textId="77777777" w:rsidTr="008D08E1">
        <w:tc>
          <w:tcPr>
            <w:tcW w:w="1801" w:type="dxa"/>
            <w:vAlign w:val="center"/>
          </w:tcPr>
          <w:p w14:paraId="64F35858" w14:textId="5F661204" w:rsidR="008D08E1" w:rsidRDefault="008D08E1" w:rsidP="008D08E1">
            <w:pPr>
              <w:pStyle w:val="PolicyBullets"/>
              <w:numPr>
                <w:ilvl w:val="0"/>
                <w:numId w:val="0"/>
              </w:numPr>
              <w:jc w:val="center"/>
              <w:rPr>
                <w:rFonts w:ascii="Aptos" w:hAnsi="Aptos"/>
                <w:sz w:val="24"/>
                <w:szCs w:val="24"/>
              </w:rPr>
            </w:pPr>
            <w:r w:rsidRPr="00EA3F7D">
              <w:rPr>
                <w:rFonts w:ascii="Aptos" w:hAnsi="Aptos"/>
              </w:rPr>
              <w:t xml:space="preserve">Louise Hodgson </w:t>
            </w:r>
          </w:p>
        </w:tc>
        <w:tc>
          <w:tcPr>
            <w:tcW w:w="3045" w:type="dxa"/>
            <w:vAlign w:val="center"/>
          </w:tcPr>
          <w:p w14:paraId="66910687" w14:textId="69CDFC9E" w:rsidR="008D08E1" w:rsidRDefault="008D08E1" w:rsidP="008D08E1">
            <w:pPr>
              <w:pStyle w:val="PolicyBullets"/>
              <w:numPr>
                <w:ilvl w:val="0"/>
                <w:numId w:val="0"/>
              </w:numPr>
              <w:jc w:val="center"/>
              <w:rPr>
                <w:rFonts w:ascii="Aptos" w:hAnsi="Aptos"/>
                <w:sz w:val="24"/>
                <w:szCs w:val="24"/>
              </w:rPr>
            </w:pPr>
            <w:r>
              <w:rPr>
                <w:rFonts w:ascii="Aptos" w:hAnsi="Aptos"/>
                <w:sz w:val="24"/>
                <w:szCs w:val="24"/>
              </w:rPr>
              <w:t>lhodgson@prh.dgat.org.uk</w:t>
            </w:r>
          </w:p>
        </w:tc>
        <w:tc>
          <w:tcPr>
            <w:tcW w:w="1796" w:type="dxa"/>
            <w:vAlign w:val="center"/>
          </w:tcPr>
          <w:p w14:paraId="64B44BB9" w14:textId="77603FE3" w:rsidR="008D08E1" w:rsidRDefault="008D08E1" w:rsidP="008D08E1">
            <w:pPr>
              <w:pStyle w:val="PolicyBullets"/>
              <w:numPr>
                <w:ilvl w:val="0"/>
                <w:numId w:val="0"/>
              </w:numPr>
              <w:jc w:val="center"/>
              <w:rPr>
                <w:rFonts w:ascii="Aptos" w:hAnsi="Aptos"/>
                <w:sz w:val="24"/>
                <w:szCs w:val="24"/>
              </w:rPr>
            </w:pPr>
            <w:r w:rsidRPr="008D08E1">
              <w:rPr>
                <w:rFonts w:ascii="Aptos" w:hAnsi="Aptos"/>
                <w:sz w:val="20"/>
                <w:szCs w:val="20"/>
              </w:rPr>
              <w:t xml:space="preserve">Year </w:t>
            </w:r>
            <w:r w:rsidRPr="008D08E1">
              <w:rPr>
                <w:rFonts w:ascii="Aptos" w:hAnsi="Aptos"/>
                <w:sz w:val="20"/>
                <w:szCs w:val="20"/>
              </w:rPr>
              <w:t>5/playground</w:t>
            </w:r>
            <w:r w:rsidRPr="008D08E1">
              <w:rPr>
                <w:rFonts w:ascii="Aptos" w:hAnsi="Aptos"/>
                <w:sz w:val="20"/>
                <w:szCs w:val="20"/>
              </w:rPr>
              <w:t xml:space="preserve"> </w:t>
            </w:r>
          </w:p>
        </w:tc>
        <w:tc>
          <w:tcPr>
            <w:tcW w:w="1863" w:type="dxa"/>
            <w:vAlign w:val="center"/>
          </w:tcPr>
          <w:p w14:paraId="73C9DA83" w14:textId="0E0C12BF" w:rsidR="008D08E1" w:rsidRDefault="008D08E1" w:rsidP="008D08E1">
            <w:pPr>
              <w:pStyle w:val="PolicyBullets"/>
              <w:numPr>
                <w:ilvl w:val="0"/>
                <w:numId w:val="0"/>
              </w:numPr>
              <w:jc w:val="center"/>
              <w:rPr>
                <w:rFonts w:ascii="Aptos" w:hAnsi="Aptos"/>
                <w:sz w:val="24"/>
                <w:szCs w:val="24"/>
              </w:rPr>
            </w:pPr>
            <w:r>
              <w:rPr>
                <w:rFonts w:ascii="Aptos" w:hAnsi="Aptos"/>
                <w:sz w:val="24"/>
                <w:szCs w:val="24"/>
              </w:rPr>
              <w:t>September 25</w:t>
            </w:r>
          </w:p>
        </w:tc>
      </w:tr>
      <w:tr w:rsidR="008D08E1" w:rsidRPr="00D66CD4" w14:paraId="05ACA55B" w14:textId="77777777" w:rsidTr="008D08E1">
        <w:tc>
          <w:tcPr>
            <w:tcW w:w="1801" w:type="dxa"/>
            <w:vAlign w:val="center"/>
          </w:tcPr>
          <w:p w14:paraId="201DCC4B" w14:textId="4B505698" w:rsidR="008D08E1" w:rsidRPr="00EA3F7D" w:rsidRDefault="008D08E1" w:rsidP="008D08E1">
            <w:pPr>
              <w:pStyle w:val="PolicyBullets"/>
              <w:numPr>
                <w:ilvl w:val="0"/>
                <w:numId w:val="0"/>
              </w:numPr>
              <w:jc w:val="center"/>
              <w:rPr>
                <w:rFonts w:ascii="Aptos" w:hAnsi="Aptos"/>
              </w:rPr>
            </w:pPr>
            <w:r>
              <w:rPr>
                <w:rFonts w:ascii="Aptos" w:hAnsi="Aptos"/>
              </w:rPr>
              <w:t>Bethan Kotecha</w:t>
            </w:r>
          </w:p>
        </w:tc>
        <w:tc>
          <w:tcPr>
            <w:tcW w:w="3045" w:type="dxa"/>
            <w:vAlign w:val="center"/>
          </w:tcPr>
          <w:p w14:paraId="32331950" w14:textId="6416EA72" w:rsidR="008D08E1" w:rsidRDefault="008D08E1" w:rsidP="008D08E1">
            <w:pPr>
              <w:pStyle w:val="PolicyBullets"/>
              <w:numPr>
                <w:ilvl w:val="0"/>
                <w:numId w:val="0"/>
              </w:numPr>
              <w:jc w:val="center"/>
              <w:rPr>
                <w:rFonts w:ascii="Aptos" w:hAnsi="Aptos"/>
                <w:sz w:val="24"/>
                <w:szCs w:val="24"/>
              </w:rPr>
            </w:pPr>
            <w:r>
              <w:rPr>
                <w:rFonts w:ascii="Aptos" w:hAnsi="Aptos"/>
                <w:sz w:val="24"/>
                <w:szCs w:val="24"/>
              </w:rPr>
              <w:t>bkotecha@prh.dgat.org.uk</w:t>
            </w:r>
          </w:p>
        </w:tc>
        <w:tc>
          <w:tcPr>
            <w:tcW w:w="1796" w:type="dxa"/>
            <w:vAlign w:val="center"/>
          </w:tcPr>
          <w:p w14:paraId="6D5ED126" w14:textId="5E2D0076" w:rsidR="008D08E1" w:rsidRDefault="008D08E1" w:rsidP="008D08E1">
            <w:pPr>
              <w:pStyle w:val="PolicyBullets"/>
              <w:numPr>
                <w:ilvl w:val="0"/>
                <w:numId w:val="0"/>
              </w:numPr>
              <w:jc w:val="center"/>
              <w:rPr>
                <w:rFonts w:ascii="Aptos" w:hAnsi="Aptos"/>
                <w:sz w:val="24"/>
                <w:szCs w:val="24"/>
              </w:rPr>
            </w:pPr>
            <w:r>
              <w:rPr>
                <w:rFonts w:ascii="Aptos" w:hAnsi="Aptos"/>
                <w:sz w:val="24"/>
                <w:szCs w:val="24"/>
              </w:rPr>
              <w:t xml:space="preserve">The Den </w:t>
            </w:r>
          </w:p>
        </w:tc>
        <w:tc>
          <w:tcPr>
            <w:tcW w:w="1863" w:type="dxa"/>
            <w:vAlign w:val="center"/>
          </w:tcPr>
          <w:p w14:paraId="698A9CC2" w14:textId="7F77A207" w:rsidR="008D08E1" w:rsidRDefault="008D08E1" w:rsidP="008D08E1">
            <w:pPr>
              <w:pStyle w:val="PolicyBullets"/>
              <w:numPr>
                <w:ilvl w:val="0"/>
                <w:numId w:val="0"/>
              </w:numPr>
              <w:jc w:val="center"/>
              <w:rPr>
                <w:rFonts w:ascii="Aptos" w:hAnsi="Aptos"/>
                <w:sz w:val="24"/>
                <w:szCs w:val="24"/>
              </w:rPr>
            </w:pPr>
            <w:r>
              <w:rPr>
                <w:rFonts w:ascii="Aptos" w:hAnsi="Aptos"/>
                <w:sz w:val="24"/>
                <w:szCs w:val="24"/>
              </w:rPr>
              <w:t>September 25</w:t>
            </w:r>
          </w:p>
        </w:tc>
      </w:tr>
      <w:tr w:rsidR="008D08E1" w:rsidRPr="00D66CD4" w14:paraId="7162913E" w14:textId="77777777" w:rsidTr="008D08E1">
        <w:tc>
          <w:tcPr>
            <w:tcW w:w="1801" w:type="dxa"/>
            <w:vAlign w:val="center"/>
          </w:tcPr>
          <w:p w14:paraId="1E74C6F3" w14:textId="6D6AEC4C" w:rsidR="008D08E1" w:rsidRDefault="008D08E1" w:rsidP="008D08E1">
            <w:pPr>
              <w:pStyle w:val="PolicyBullets"/>
              <w:numPr>
                <w:ilvl w:val="0"/>
                <w:numId w:val="0"/>
              </w:numPr>
              <w:jc w:val="center"/>
              <w:rPr>
                <w:rFonts w:ascii="Aptos" w:hAnsi="Aptos"/>
              </w:rPr>
            </w:pPr>
            <w:r>
              <w:rPr>
                <w:rFonts w:ascii="Aptos" w:hAnsi="Aptos"/>
              </w:rPr>
              <w:t>Lex Lane</w:t>
            </w:r>
          </w:p>
        </w:tc>
        <w:tc>
          <w:tcPr>
            <w:tcW w:w="3045" w:type="dxa"/>
            <w:vAlign w:val="center"/>
          </w:tcPr>
          <w:p w14:paraId="01012622" w14:textId="39F81014" w:rsidR="008D08E1" w:rsidRDefault="008D08E1" w:rsidP="008D08E1">
            <w:pPr>
              <w:pStyle w:val="PolicyBullets"/>
              <w:numPr>
                <w:ilvl w:val="0"/>
                <w:numId w:val="0"/>
              </w:numPr>
              <w:jc w:val="center"/>
              <w:rPr>
                <w:rFonts w:ascii="Aptos" w:hAnsi="Aptos"/>
                <w:sz w:val="24"/>
                <w:szCs w:val="24"/>
              </w:rPr>
            </w:pPr>
            <w:r>
              <w:rPr>
                <w:rFonts w:ascii="Aptos" w:hAnsi="Aptos"/>
                <w:sz w:val="24"/>
                <w:szCs w:val="24"/>
              </w:rPr>
              <w:t>llane@prh.dgat.org.uk</w:t>
            </w:r>
          </w:p>
        </w:tc>
        <w:tc>
          <w:tcPr>
            <w:tcW w:w="1796" w:type="dxa"/>
            <w:vAlign w:val="center"/>
          </w:tcPr>
          <w:p w14:paraId="24208F44" w14:textId="6E7EE33C" w:rsidR="008D08E1" w:rsidRDefault="008D08E1" w:rsidP="008D08E1">
            <w:pPr>
              <w:pStyle w:val="PolicyBullets"/>
              <w:numPr>
                <w:ilvl w:val="0"/>
                <w:numId w:val="0"/>
              </w:numPr>
              <w:jc w:val="center"/>
              <w:rPr>
                <w:rFonts w:ascii="Aptos" w:hAnsi="Aptos"/>
                <w:sz w:val="24"/>
                <w:szCs w:val="24"/>
              </w:rPr>
            </w:pPr>
            <w:r>
              <w:rPr>
                <w:rFonts w:ascii="Aptos" w:hAnsi="Aptos"/>
                <w:sz w:val="24"/>
                <w:szCs w:val="24"/>
              </w:rPr>
              <w:t>Year 1</w:t>
            </w:r>
          </w:p>
        </w:tc>
        <w:tc>
          <w:tcPr>
            <w:tcW w:w="1863" w:type="dxa"/>
            <w:vAlign w:val="center"/>
          </w:tcPr>
          <w:p w14:paraId="1024DDED" w14:textId="5F921A04" w:rsidR="008D08E1" w:rsidRDefault="008D08E1" w:rsidP="008D08E1">
            <w:pPr>
              <w:pStyle w:val="PolicyBullets"/>
              <w:numPr>
                <w:ilvl w:val="0"/>
                <w:numId w:val="0"/>
              </w:numPr>
              <w:jc w:val="center"/>
              <w:rPr>
                <w:rFonts w:ascii="Aptos" w:hAnsi="Aptos"/>
                <w:sz w:val="24"/>
                <w:szCs w:val="24"/>
              </w:rPr>
            </w:pPr>
            <w:r>
              <w:rPr>
                <w:rFonts w:ascii="Aptos" w:hAnsi="Aptos"/>
                <w:sz w:val="24"/>
                <w:szCs w:val="24"/>
              </w:rPr>
              <w:t>September 25</w:t>
            </w:r>
          </w:p>
        </w:tc>
      </w:tr>
    </w:tbl>
    <w:p w14:paraId="09C23052" w14:textId="7B643280" w:rsidR="00DB2576" w:rsidRPr="00D66CD4" w:rsidRDefault="00DB2576" w:rsidP="00243572">
      <w:pPr>
        <w:pStyle w:val="Heading1"/>
        <w:keepNext w:val="0"/>
        <w:numPr>
          <w:ilvl w:val="0"/>
          <w:numId w:val="57"/>
        </w:numPr>
        <w:spacing w:after="120" w:line="276" w:lineRule="auto"/>
        <w:ind w:left="567" w:hanging="567"/>
        <w:contextualSpacing/>
        <w:rPr>
          <w:b w:val="0"/>
          <w:szCs w:val="24"/>
        </w:rPr>
      </w:pPr>
      <w:bookmarkStart w:id="19" w:name="_Emergency_procedures"/>
      <w:bookmarkStart w:id="20" w:name="_Automated_external_defibrillators"/>
      <w:bookmarkStart w:id="21" w:name="Subsection4"/>
      <w:bookmarkEnd w:id="19"/>
      <w:bookmarkEnd w:id="20"/>
      <w:r w:rsidRPr="00D66CD4">
        <w:rPr>
          <w:szCs w:val="24"/>
        </w:rPr>
        <w:t xml:space="preserve">Automated external defibrillators (AEDs) </w:t>
      </w:r>
      <w:r w:rsidRPr="00243572">
        <w:rPr>
          <w:szCs w:val="24"/>
        </w:rPr>
        <w:t>(delete if inappropriate)</w:t>
      </w:r>
    </w:p>
    <w:bookmarkEnd w:id="21"/>
    <w:p w14:paraId="79C4732E" w14:textId="472E7DCF" w:rsidR="00DB2576" w:rsidRPr="00D66CD4" w:rsidRDefault="00E37072" w:rsidP="00243572">
      <w:pPr>
        <w:spacing w:after="120"/>
        <w:ind w:left="567" w:hanging="567"/>
      </w:pPr>
      <w:r>
        <w:t>5.1</w:t>
      </w:r>
      <w:r>
        <w:tab/>
      </w:r>
      <w:r w:rsidR="00DB2576" w:rsidRPr="00D66CD4">
        <w:t xml:space="preserve">The school has an AED on site, which </w:t>
      </w:r>
      <w:proofErr w:type="gramStart"/>
      <w:r w:rsidR="00DB2576" w:rsidRPr="00D66CD4">
        <w:t>is located in</w:t>
      </w:r>
      <w:proofErr w:type="gramEnd"/>
      <w:r w:rsidR="006D6450">
        <w:t xml:space="preserve"> the school office</w:t>
      </w:r>
    </w:p>
    <w:p w14:paraId="0083B12A" w14:textId="61D90BA6" w:rsidR="00DB2576" w:rsidRPr="00D66CD4" w:rsidRDefault="003F38B7" w:rsidP="00243572">
      <w:pPr>
        <w:spacing w:after="120"/>
        <w:ind w:left="567" w:hanging="567"/>
      </w:pPr>
      <w:r>
        <w:t>5.2</w:t>
      </w:r>
      <w:r>
        <w:tab/>
      </w:r>
      <w:r w:rsidR="00DB2576" w:rsidRPr="00D66CD4">
        <w:t xml:space="preserve">Where the use of the AED is required, individuals will follow the step-by-step instructions displayed on the device. </w:t>
      </w:r>
    </w:p>
    <w:p w14:paraId="573038B3" w14:textId="3CD6A8F0" w:rsidR="00DB2576" w:rsidRPr="00D66CD4" w:rsidRDefault="003F38B7" w:rsidP="00243572">
      <w:pPr>
        <w:spacing w:after="120"/>
        <w:ind w:left="567" w:hanging="567"/>
      </w:pPr>
      <w:r>
        <w:t>5.3</w:t>
      </w:r>
      <w:r>
        <w:tab/>
      </w:r>
      <w:r w:rsidR="00DB2576" w:rsidRPr="00D66CD4">
        <w:t xml:space="preserve">A general awareness briefing session, to promote the use of AEDs, will be provided to staff on an </w:t>
      </w:r>
      <w:r w:rsidR="00DB2576" w:rsidRPr="006D6450">
        <w:t>annual</w:t>
      </w:r>
      <w:r w:rsidR="00DB2576" w:rsidRPr="00D66CD4">
        <w:rPr>
          <w:color w:val="FF0000"/>
        </w:rPr>
        <w:t xml:space="preserve"> </w:t>
      </w:r>
      <w:r w:rsidR="00DB2576" w:rsidRPr="00D66CD4">
        <w:t xml:space="preserve">basis, and usually during the </w:t>
      </w:r>
      <w:r w:rsidR="006D6450" w:rsidRPr="006D6450">
        <w:t>November</w:t>
      </w:r>
      <w:r w:rsidR="00DB2576" w:rsidRPr="006D6450">
        <w:t xml:space="preserve"> INSET session</w:t>
      </w:r>
      <w:r w:rsidR="006D6450">
        <w:t>.</w:t>
      </w:r>
      <w:r w:rsidR="00DB2576" w:rsidRPr="00D66CD4">
        <w:t xml:space="preserve"> </w:t>
      </w:r>
    </w:p>
    <w:p w14:paraId="6FFC1DD1" w14:textId="5A6DBF42" w:rsidR="00DB2576" w:rsidRPr="006D6450" w:rsidRDefault="003F38B7" w:rsidP="00243572">
      <w:pPr>
        <w:spacing w:after="240"/>
        <w:ind w:left="567" w:hanging="567"/>
      </w:pPr>
      <w:r>
        <w:t>5.4</w:t>
      </w:r>
      <w:r>
        <w:tab/>
      </w:r>
      <w:r w:rsidR="00DB2576" w:rsidRPr="00D66CD4">
        <w:t xml:space="preserve">Use of the AED will be promoted to pupils during </w:t>
      </w:r>
      <w:r w:rsidR="00DB2576" w:rsidRPr="006D6450">
        <w:t xml:space="preserve">PSHE lessons. </w:t>
      </w:r>
    </w:p>
    <w:p w14:paraId="3B36F2A9" w14:textId="32C4A14C" w:rsidR="00295612" w:rsidRPr="006D6450" w:rsidRDefault="003F38B7" w:rsidP="00243572">
      <w:pPr>
        <w:spacing w:after="240"/>
        <w:ind w:left="567" w:hanging="567"/>
      </w:pPr>
      <w:r w:rsidRPr="006D6450">
        <w:t>5.5</w:t>
      </w:r>
      <w:r w:rsidRPr="006D6450">
        <w:tab/>
      </w:r>
      <w:r w:rsidR="00295612" w:rsidRPr="006D6450">
        <w:t>Maintenance checks will be undertaken on AEDs on a weekly basis by the appointed person, who will also keep an up-to-date record of all checks and maintenance work.</w:t>
      </w:r>
    </w:p>
    <w:p w14:paraId="3610CAB8" w14:textId="0B0F2540" w:rsidR="00DB2576" w:rsidRPr="00D66CD4" w:rsidRDefault="00DB2576" w:rsidP="00243572">
      <w:pPr>
        <w:pStyle w:val="Heading1"/>
        <w:keepNext w:val="0"/>
        <w:numPr>
          <w:ilvl w:val="0"/>
          <w:numId w:val="61"/>
        </w:numPr>
        <w:spacing w:before="0" w:after="120" w:line="276" w:lineRule="auto"/>
        <w:ind w:left="567" w:hanging="567"/>
        <w:contextualSpacing/>
        <w:rPr>
          <w:b w:val="0"/>
          <w:szCs w:val="24"/>
        </w:rPr>
      </w:pPr>
      <w:bookmarkStart w:id="22" w:name="_Emergency_procedures_1"/>
      <w:bookmarkStart w:id="23" w:name="Subsection5"/>
      <w:bookmarkEnd w:id="22"/>
      <w:r w:rsidRPr="00D66CD4">
        <w:rPr>
          <w:szCs w:val="24"/>
        </w:rPr>
        <w:t>Emergency procedures</w:t>
      </w:r>
    </w:p>
    <w:bookmarkEnd w:id="23"/>
    <w:p w14:paraId="3D3DCEFC" w14:textId="01E62794" w:rsidR="00DB2576" w:rsidRPr="00D66CD4" w:rsidRDefault="00186570" w:rsidP="00243572">
      <w:pPr>
        <w:spacing w:after="120"/>
        <w:ind w:left="567" w:hanging="567"/>
      </w:pPr>
      <w:r>
        <w:lastRenderedPageBreak/>
        <w:t>6.1</w:t>
      </w:r>
      <w:r>
        <w:tab/>
      </w:r>
      <w:r w:rsidR="00DB2576" w:rsidRPr="00D66CD4">
        <w:t>If an accident, illness, or injury occurs, the member of staff in charge will assess the situation and decide on the appropriate course of action, which may involve calling for an ambulance immediately or calling for a first aider.</w:t>
      </w:r>
    </w:p>
    <w:p w14:paraId="073A60BC" w14:textId="17A5AC9C" w:rsidR="00DB2576" w:rsidRPr="00D66CD4" w:rsidRDefault="00186570" w:rsidP="00243572">
      <w:pPr>
        <w:spacing w:after="120"/>
        <w:ind w:left="567" w:hanging="567"/>
      </w:pPr>
      <w:r>
        <w:t>6.2</w:t>
      </w:r>
      <w:r>
        <w:tab/>
      </w:r>
      <w:r w:rsidR="00DB2576" w:rsidRPr="00D66CD4">
        <w:t>If called, a first aider will assess the situation and take charge of first aider administration.</w:t>
      </w:r>
    </w:p>
    <w:p w14:paraId="659DAED6" w14:textId="6D00B86B" w:rsidR="00DB2576" w:rsidRPr="00D66CD4" w:rsidRDefault="00186570" w:rsidP="00243572">
      <w:pPr>
        <w:spacing w:after="120"/>
        <w:ind w:left="567" w:hanging="567"/>
      </w:pPr>
      <w:r>
        <w:t>6.</w:t>
      </w:r>
      <w:r w:rsidR="00515E69">
        <w:t>3</w:t>
      </w:r>
      <w:r>
        <w:tab/>
      </w:r>
      <w:r w:rsidR="00DB2576" w:rsidRPr="00D66CD4">
        <w:t>If the first aider does not consider that they can adequately deal with the presenting condition by the administration of first aid, then they will arrange for the injured person to access appropriate medical treatment without delay.</w:t>
      </w:r>
    </w:p>
    <w:p w14:paraId="6D493DD4" w14:textId="59384C5C" w:rsidR="00DB2576" w:rsidRPr="00D66CD4" w:rsidRDefault="00515E69" w:rsidP="00243572">
      <w:pPr>
        <w:spacing w:after="0"/>
        <w:ind w:left="567" w:hanging="567"/>
      </w:pPr>
      <w:r>
        <w:t>6.4</w:t>
      </w:r>
      <w:r>
        <w:tab/>
      </w:r>
      <w:r w:rsidR="00DB2576" w:rsidRPr="00D66CD4">
        <w:t>Where an initial assessment by the first aider indicates a moderate to serious injury has been sustained, one or more of the following actions will be taken:</w:t>
      </w:r>
    </w:p>
    <w:p w14:paraId="2DD5D20C" w14:textId="77777777" w:rsidR="00DB2576" w:rsidRPr="00D66CD4" w:rsidRDefault="00DB2576" w:rsidP="00243572">
      <w:pPr>
        <w:pStyle w:val="PolicyBullets"/>
        <w:numPr>
          <w:ilvl w:val="0"/>
          <w:numId w:val="36"/>
        </w:numPr>
        <w:ind w:left="1701" w:hanging="567"/>
        <w:jc w:val="both"/>
        <w:rPr>
          <w:rFonts w:ascii="Aptos" w:hAnsi="Aptos"/>
          <w:sz w:val="24"/>
          <w:szCs w:val="24"/>
        </w:rPr>
      </w:pPr>
      <w:r w:rsidRPr="00D66CD4">
        <w:rPr>
          <w:rFonts w:ascii="Aptos" w:hAnsi="Aptos"/>
          <w:sz w:val="24"/>
          <w:szCs w:val="24"/>
        </w:rPr>
        <w:t>Administer emergency help and first aid to all injured persons. The purpose of this is to keep the victim(s) alive and, if possible, comfortable, before professional medical help can be called. In some situations, immediate action can prevent the accident from becoming increasingly serious, or from involving more victims.</w:t>
      </w:r>
    </w:p>
    <w:p w14:paraId="7EE7DCB7" w14:textId="77777777" w:rsidR="00DB2576" w:rsidRPr="00D66CD4" w:rsidRDefault="00DB2576" w:rsidP="00243572">
      <w:pPr>
        <w:pStyle w:val="PolicyBullets"/>
        <w:numPr>
          <w:ilvl w:val="0"/>
          <w:numId w:val="36"/>
        </w:numPr>
        <w:ind w:left="1701" w:hanging="567"/>
        <w:jc w:val="both"/>
        <w:rPr>
          <w:rFonts w:ascii="Aptos" w:hAnsi="Aptos"/>
          <w:sz w:val="24"/>
          <w:szCs w:val="24"/>
        </w:rPr>
      </w:pPr>
      <w:r w:rsidRPr="00D66CD4">
        <w:rPr>
          <w:rFonts w:ascii="Aptos" w:hAnsi="Aptos"/>
          <w:sz w:val="24"/>
          <w:szCs w:val="24"/>
        </w:rPr>
        <w:t>Call an ambulance or a doctor, if this is appropriate – after receiving a parent’s clear instruction, take the victim(s) to a doctor or to a hospital. Moving the victim(s) to medical help is only advisable if the person doing the moving has sufficient knowledge and skill to move the victim(s) without making the injury worse.</w:t>
      </w:r>
    </w:p>
    <w:p w14:paraId="200B47D4" w14:textId="77777777" w:rsidR="00DB2576" w:rsidRPr="00D66CD4" w:rsidRDefault="00DB2576" w:rsidP="00243572">
      <w:pPr>
        <w:pStyle w:val="PolicyBullets"/>
        <w:numPr>
          <w:ilvl w:val="0"/>
          <w:numId w:val="36"/>
        </w:numPr>
        <w:ind w:left="1701" w:hanging="567"/>
        <w:jc w:val="both"/>
        <w:rPr>
          <w:rFonts w:ascii="Aptos" w:hAnsi="Aptos"/>
          <w:sz w:val="24"/>
          <w:szCs w:val="24"/>
        </w:rPr>
      </w:pPr>
      <w:r w:rsidRPr="00D66CD4">
        <w:rPr>
          <w:rFonts w:ascii="Aptos" w:hAnsi="Aptos"/>
          <w:sz w:val="24"/>
          <w:szCs w:val="24"/>
        </w:rPr>
        <w:t>Ensure that no further injury can result from the accident, either by making the scene of the accident safe, or (if they are fit to be moved) by removing injured persons from the scene.</w:t>
      </w:r>
    </w:p>
    <w:p w14:paraId="6BCF407E" w14:textId="77777777" w:rsidR="00DB2576" w:rsidRPr="00D66CD4" w:rsidRDefault="00DB2576" w:rsidP="00243572">
      <w:pPr>
        <w:pStyle w:val="PolicyBullets"/>
        <w:numPr>
          <w:ilvl w:val="0"/>
          <w:numId w:val="36"/>
        </w:numPr>
        <w:spacing w:after="120"/>
        <w:ind w:left="1701" w:hanging="567"/>
        <w:jc w:val="both"/>
        <w:rPr>
          <w:rFonts w:ascii="Aptos" w:hAnsi="Aptos"/>
          <w:sz w:val="24"/>
          <w:szCs w:val="24"/>
        </w:rPr>
      </w:pPr>
      <w:r w:rsidRPr="00D66CD4">
        <w:rPr>
          <w:rFonts w:ascii="Aptos" w:hAnsi="Aptos"/>
          <w:sz w:val="24"/>
          <w:szCs w:val="24"/>
        </w:rPr>
        <w:t>See to any pupils who may have witnessed the accident or its aftermath and who may be worried, or traumatised, despite not being directly involved. They will need to be escorted from the scene of the accident and comforted. Younger or more vulnerable pupils may need parental support to be called immediately.</w:t>
      </w:r>
    </w:p>
    <w:p w14:paraId="08EA0F9F" w14:textId="794E15DA" w:rsidR="00DB2576" w:rsidRPr="00D66CD4" w:rsidRDefault="007D0532" w:rsidP="00243572">
      <w:pPr>
        <w:spacing w:after="0"/>
        <w:ind w:left="567" w:hanging="567"/>
      </w:pPr>
      <w:r>
        <w:t>6.5</w:t>
      </w:r>
      <w:r>
        <w:tab/>
      </w:r>
      <w:r w:rsidR="00DB2576" w:rsidRPr="00D66CD4">
        <w:t>Once the above action has been taken, the incident will be reported promptly to:</w:t>
      </w:r>
    </w:p>
    <w:p w14:paraId="16660554" w14:textId="77777777" w:rsidR="00DB2576" w:rsidRPr="006D6450" w:rsidRDefault="00DB2576" w:rsidP="00243572">
      <w:pPr>
        <w:pStyle w:val="PolicyBullets"/>
        <w:numPr>
          <w:ilvl w:val="0"/>
          <w:numId w:val="37"/>
        </w:numPr>
        <w:ind w:left="1701" w:hanging="567"/>
        <w:rPr>
          <w:rFonts w:ascii="Aptos" w:hAnsi="Aptos"/>
          <w:sz w:val="24"/>
          <w:szCs w:val="24"/>
        </w:rPr>
      </w:pPr>
      <w:r w:rsidRPr="00D66CD4">
        <w:rPr>
          <w:rFonts w:ascii="Aptos" w:hAnsi="Aptos"/>
          <w:sz w:val="24"/>
          <w:szCs w:val="24"/>
        </w:rPr>
        <w:t xml:space="preserve">The </w:t>
      </w:r>
      <w:r w:rsidRPr="006D6450">
        <w:rPr>
          <w:rFonts w:ascii="Aptos" w:hAnsi="Aptos"/>
          <w:sz w:val="24"/>
          <w:szCs w:val="24"/>
        </w:rPr>
        <w:t>headteacher.</w:t>
      </w:r>
    </w:p>
    <w:p w14:paraId="62E734B1" w14:textId="77777777" w:rsidR="00DB2576" w:rsidRPr="00D66CD4" w:rsidRDefault="00DB2576" w:rsidP="00243572">
      <w:pPr>
        <w:pStyle w:val="PolicyBullets"/>
        <w:numPr>
          <w:ilvl w:val="0"/>
          <w:numId w:val="37"/>
        </w:numPr>
        <w:spacing w:after="240"/>
        <w:ind w:left="1701" w:hanging="567"/>
        <w:rPr>
          <w:rFonts w:ascii="Aptos" w:hAnsi="Aptos"/>
          <w:sz w:val="24"/>
          <w:szCs w:val="24"/>
        </w:rPr>
      </w:pPr>
      <w:r w:rsidRPr="00D66CD4">
        <w:rPr>
          <w:rFonts w:ascii="Aptos" w:hAnsi="Aptos"/>
          <w:sz w:val="24"/>
          <w:szCs w:val="24"/>
        </w:rPr>
        <w:t>The victim(s)’s parents.</w:t>
      </w:r>
    </w:p>
    <w:p w14:paraId="5ADD4796" w14:textId="64A2A408" w:rsidR="00DB2576" w:rsidRPr="00D66CD4" w:rsidRDefault="00DB2576" w:rsidP="00243572">
      <w:pPr>
        <w:pStyle w:val="Heading1"/>
        <w:keepNext w:val="0"/>
        <w:numPr>
          <w:ilvl w:val="0"/>
          <w:numId w:val="62"/>
        </w:numPr>
        <w:spacing w:before="0" w:after="120" w:line="276" w:lineRule="auto"/>
        <w:ind w:left="567" w:hanging="567"/>
        <w:contextualSpacing/>
        <w:rPr>
          <w:b w:val="0"/>
          <w:szCs w:val="24"/>
        </w:rPr>
      </w:pPr>
      <w:bookmarkStart w:id="24" w:name="_Reporting_to_parents"/>
      <w:bookmarkStart w:id="25" w:name="Subsection6"/>
      <w:bookmarkEnd w:id="24"/>
      <w:r w:rsidRPr="00D66CD4">
        <w:rPr>
          <w:szCs w:val="24"/>
        </w:rPr>
        <w:t>Reporting to parents</w:t>
      </w:r>
    </w:p>
    <w:bookmarkEnd w:id="25"/>
    <w:p w14:paraId="761024CC" w14:textId="20CD3F11" w:rsidR="00DB2576" w:rsidRPr="00D66CD4" w:rsidRDefault="00970EB7" w:rsidP="00243572">
      <w:pPr>
        <w:spacing w:after="120"/>
        <w:ind w:left="567" w:hanging="567"/>
      </w:pPr>
      <w:r>
        <w:t>7.1</w:t>
      </w:r>
      <w:r>
        <w:tab/>
      </w:r>
      <w:r w:rsidR="00DB2576" w:rsidRPr="00D66CD4">
        <w:t xml:space="preserve">In the event of incident of injury to a pupil, a parent will be informed as soon as </w:t>
      </w:r>
      <w:proofErr w:type="gramStart"/>
      <w:r w:rsidR="00DB2576" w:rsidRPr="00D66CD4">
        <w:t>practicable .</w:t>
      </w:r>
      <w:proofErr w:type="gramEnd"/>
      <w:r w:rsidR="00DB2576" w:rsidRPr="00D66CD4">
        <w:t xml:space="preserve"> In the event of a serious injury or an incident requiring emergency medical treatment, the pupil’s class teacher will telephone the pupil’s parent as soon as possible. Parents will be informed in writing of any injury to the head, whether minor or major and be given advice on the action to take if symptoms develop.  A list of emergency contacts is kept at the school office. </w:t>
      </w:r>
    </w:p>
    <w:p w14:paraId="6460A81C" w14:textId="200A47C4" w:rsidR="00DB2576" w:rsidRPr="00D66CD4" w:rsidRDefault="00970EB7" w:rsidP="00243572">
      <w:pPr>
        <w:spacing w:after="0"/>
        <w:ind w:left="567" w:hanging="567"/>
      </w:pPr>
      <w:r>
        <w:t>7.2</w:t>
      </w:r>
      <w:r>
        <w:tab/>
      </w:r>
      <w:r w:rsidR="00DB2576" w:rsidRPr="00D66CD4">
        <w:t>The appointed person will ensure that records are kept of any injuries, accidents or illnesses, as well as any first aid treatment that is given – this will include:</w:t>
      </w:r>
    </w:p>
    <w:p w14:paraId="6B1E19B4" w14:textId="77777777" w:rsidR="00DB2576" w:rsidRPr="00D66CD4" w:rsidRDefault="00DB2576" w:rsidP="00243572">
      <w:pPr>
        <w:pStyle w:val="ListParagraph"/>
        <w:numPr>
          <w:ilvl w:val="0"/>
          <w:numId w:val="46"/>
        </w:numPr>
        <w:ind w:left="1701" w:hanging="567"/>
      </w:pPr>
      <w:r w:rsidRPr="00D66CD4">
        <w:lastRenderedPageBreak/>
        <w:t>The date, time and place of the incident.</w:t>
      </w:r>
    </w:p>
    <w:p w14:paraId="7CCCFEEE" w14:textId="77777777" w:rsidR="00DB2576" w:rsidRPr="00D66CD4" w:rsidRDefault="00DB2576" w:rsidP="00243572">
      <w:pPr>
        <w:pStyle w:val="ListParagraph"/>
        <w:numPr>
          <w:ilvl w:val="0"/>
          <w:numId w:val="46"/>
        </w:numPr>
        <w:ind w:left="1701" w:hanging="567"/>
      </w:pPr>
      <w:r w:rsidRPr="00D66CD4">
        <w:t xml:space="preserve">The name and class of the </w:t>
      </w:r>
      <w:proofErr w:type="gramStart"/>
      <w:r w:rsidRPr="00D66CD4">
        <w:t>injured  or</w:t>
      </w:r>
      <w:proofErr w:type="gramEnd"/>
      <w:r w:rsidRPr="00D66CD4">
        <w:t xml:space="preserve"> ill person.</w:t>
      </w:r>
    </w:p>
    <w:p w14:paraId="5F5CEA11" w14:textId="77777777" w:rsidR="00DB2576" w:rsidRPr="00D66CD4" w:rsidRDefault="00DB2576" w:rsidP="00243572">
      <w:pPr>
        <w:pStyle w:val="ListParagraph"/>
        <w:numPr>
          <w:ilvl w:val="0"/>
          <w:numId w:val="46"/>
        </w:numPr>
        <w:ind w:left="1701" w:hanging="567"/>
      </w:pPr>
      <w:r w:rsidRPr="00D66CD4">
        <w:t>Details of the injury or illness and what first aid was given.</w:t>
      </w:r>
    </w:p>
    <w:p w14:paraId="0A8C86E4" w14:textId="77777777" w:rsidR="00DB2576" w:rsidRPr="00D66CD4" w:rsidRDefault="00DB2576" w:rsidP="00243572">
      <w:pPr>
        <w:pStyle w:val="ListParagraph"/>
        <w:numPr>
          <w:ilvl w:val="0"/>
          <w:numId w:val="46"/>
        </w:numPr>
        <w:ind w:left="1701" w:hanging="567"/>
      </w:pPr>
      <w:r w:rsidRPr="00D66CD4">
        <w:t xml:space="preserve">Details of what happened to the person immediately afterwards, eg. Whether they were sent home or went back to class. </w:t>
      </w:r>
    </w:p>
    <w:p w14:paraId="4C1F7DD8" w14:textId="77777777" w:rsidR="00DB2576" w:rsidRPr="00D66CD4" w:rsidRDefault="00DB2576" w:rsidP="00243572">
      <w:pPr>
        <w:pStyle w:val="ListParagraph"/>
        <w:numPr>
          <w:ilvl w:val="0"/>
          <w:numId w:val="46"/>
        </w:numPr>
        <w:spacing w:after="120"/>
        <w:ind w:left="1701" w:hanging="567"/>
      </w:pPr>
      <w:r w:rsidRPr="00D66CD4">
        <w:t>The name and signature of the first aider or person dealing with the incident.</w:t>
      </w:r>
    </w:p>
    <w:p w14:paraId="6F2B96F7" w14:textId="4340D8D2" w:rsidR="00DB2576" w:rsidRPr="00D66CD4" w:rsidRDefault="00970EB7" w:rsidP="00243572">
      <w:pPr>
        <w:spacing w:after="120"/>
        <w:ind w:left="567" w:hanging="567"/>
      </w:pPr>
      <w:r>
        <w:t>7.3</w:t>
      </w:r>
      <w:r>
        <w:tab/>
      </w:r>
      <w:r w:rsidR="00DB2576" w:rsidRPr="00D66CD4">
        <w:t xml:space="preserve">In the event of a serious injury or an incident requiring emergency medical treatment, the </w:t>
      </w:r>
      <w:r w:rsidR="00DB2576" w:rsidRPr="00423BDC">
        <w:t xml:space="preserve">school </w:t>
      </w:r>
      <w:r w:rsidR="00DB2576" w:rsidRPr="00D66CD4">
        <w:t>will telephone the pupil’s parents as soon as possible.</w:t>
      </w:r>
    </w:p>
    <w:p w14:paraId="764B7737" w14:textId="110A5964" w:rsidR="00DB2576" w:rsidRPr="00D66CD4" w:rsidRDefault="009E3F07" w:rsidP="00243572">
      <w:pPr>
        <w:spacing w:after="240"/>
        <w:ind w:left="567" w:hanging="567"/>
      </w:pPr>
      <w:r>
        <w:t>7.4</w:t>
      </w:r>
      <w:r>
        <w:tab/>
      </w:r>
      <w:r w:rsidR="00DB2576" w:rsidRPr="00D66CD4">
        <w:t xml:space="preserve">The headteacher will ensure that any injury or accident that must be reported to the HSE or LA under RIDDOR obligations is reported in a timely and detailed manner.  </w:t>
      </w:r>
    </w:p>
    <w:p w14:paraId="482971FD" w14:textId="54E1FAF6" w:rsidR="00DB2576" w:rsidRPr="00D66CD4" w:rsidRDefault="00DB2576" w:rsidP="00243572">
      <w:pPr>
        <w:pStyle w:val="Heading1"/>
        <w:keepNext w:val="0"/>
        <w:numPr>
          <w:ilvl w:val="0"/>
          <w:numId w:val="53"/>
        </w:numPr>
        <w:spacing w:before="0" w:after="120" w:line="276" w:lineRule="auto"/>
        <w:ind w:left="567" w:hanging="567"/>
        <w:contextualSpacing/>
        <w:rPr>
          <w:b w:val="0"/>
          <w:bCs/>
          <w:szCs w:val="24"/>
        </w:rPr>
      </w:pPr>
      <w:bookmarkStart w:id="26" w:name="_Offsite_visits_and"/>
      <w:bookmarkStart w:id="27" w:name="Subsection7"/>
      <w:bookmarkEnd w:id="26"/>
      <w:r w:rsidRPr="00D66CD4">
        <w:rPr>
          <w:bCs/>
          <w:szCs w:val="24"/>
        </w:rPr>
        <w:t>Offsite visits and events</w:t>
      </w:r>
    </w:p>
    <w:bookmarkEnd w:id="27"/>
    <w:p w14:paraId="7906DE3C" w14:textId="2656BE0F" w:rsidR="00DB2576" w:rsidRPr="00D66CD4" w:rsidRDefault="009E3F07" w:rsidP="00243572">
      <w:pPr>
        <w:spacing w:after="120"/>
        <w:ind w:left="567" w:hanging="567"/>
      </w:pPr>
      <w:r>
        <w:t>8.1</w:t>
      </w:r>
      <w:r>
        <w:tab/>
      </w:r>
      <w:r w:rsidR="00DB2576" w:rsidRPr="00D66CD4">
        <w:t xml:space="preserve">Before undertaking any offsite visits or events, the teacher organising the trip or event will assess the level of first aid provision required by undertaking a suitable and sufficient risk assessment of the visit or event and the persons involved. </w:t>
      </w:r>
    </w:p>
    <w:p w14:paraId="17889025" w14:textId="013F25EF" w:rsidR="00DB2576" w:rsidRPr="00D66CD4" w:rsidRDefault="009E3F07" w:rsidP="00243572">
      <w:pPr>
        <w:spacing w:after="240"/>
        <w:ind w:left="567" w:hanging="567"/>
      </w:pPr>
      <w:r>
        <w:t>8.2</w:t>
      </w:r>
      <w:r>
        <w:tab/>
      </w:r>
      <w:r w:rsidR="00DB2576" w:rsidRPr="00D66CD4">
        <w:t xml:space="preserve">For more information about the school’s educational visits requirements, please see the school’s policy regarding </w:t>
      </w:r>
      <w:r w:rsidR="00192EF9" w:rsidRPr="00D66CD4">
        <w:t>educational</w:t>
      </w:r>
      <w:r w:rsidR="00DB2576" w:rsidRPr="00D66CD4">
        <w:t xml:space="preserve"> visits.</w:t>
      </w:r>
    </w:p>
    <w:p w14:paraId="6D0EA817" w14:textId="3E28D1DD" w:rsidR="00DB2576" w:rsidRPr="00D66CD4" w:rsidRDefault="00DB2576" w:rsidP="00243572">
      <w:pPr>
        <w:pStyle w:val="Heading1"/>
        <w:keepNext w:val="0"/>
        <w:numPr>
          <w:ilvl w:val="0"/>
          <w:numId w:val="63"/>
        </w:numPr>
        <w:spacing w:before="0" w:after="120" w:line="276" w:lineRule="auto"/>
        <w:ind w:left="567" w:hanging="567"/>
        <w:contextualSpacing/>
        <w:rPr>
          <w:b w:val="0"/>
          <w:bCs/>
          <w:szCs w:val="24"/>
        </w:rPr>
      </w:pPr>
      <w:bookmarkStart w:id="28" w:name="_Storage_of_medication"/>
      <w:bookmarkStart w:id="29" w:name="Subsection8"/>
      <w:bookmarkEnd w:id="28"/>
      <w:r w:rsidRPr="00D66CD4">
        <w:rPr>
          <w:bCs/>
          <w:szCs w:val="24"/>
        </w:rPr>
        <w:t>Storage of medication</w:t>
      </w:r>
    </w:p>
    <w:bookmarkEnd w:id="29"/>
    <w:p w14:paraId="66537396" w14:textId="2D5445EA" w:rsidR="00DB2576" w:rsidRPr="00D66CD4" w:rsidRDefault="009E3F07" w:rsidP="00243572">
      <w:pPr>
        <w:spacing w:after="120"/>
        <w:ind w:left="567" w:hanging="567"/>
      </w:pPr>
      <w:r>
        <w:rPr>
          <w:shd w:val="clear" w:color="auto" w:fill="FFFFFF"/>
        </w:rPr>
        <w:t>9.1</w:t>
      </w:r>
      <w:r>
        <w:rPr>
          <w:shd w:val="clear" w:color="auto" w:fill="FFFFFF"/>
        </w:rPr>
        <w:tab/>
      </w:r>
      <w:r w:rsidR="00DB2576" w:rsidRPr="00D66CD4">
        <w:rPr>
          <w:shd w:val="clear" w:color="auto" w:fill="FFFFFF"/>
        </w:rPr>
        <w:t>The administration of medicines is the overall responsibility of parents/carers. The headteacher is responsible for ensuring children are supported with their medical needs whilst on site, and this may include managing medicines where appropriate and agreed with parents/</w:t>
      </w:r>
      <w:r w:rsidR="00145BEE" w:rsidRPr="00D66CD4">
        <w:rPr>
          <w:shd w:val="clear" w:color="auto" w:fill="FFFFFF"/>
        </w:rPr>
        <w:t>carers. Medicines</w:t>
      </w:r>
      <w:r w:rsidR="00DB2576" w:rsidRPr="00D66CD4">
        <w:t xml:space="preserve"> will always be stored securely and appropriately in accordance with individual product instructions, save where individual pupils have been given responsibility for keeping such equipment with them.</w:t>
      </w:r>
    </w:p>
    <w:p w14:paraId="2A863DCD" w14:textId="7CF0D305" w:rsidR="00DB2576" w:rsidRPr="00D66CD4" w:rsidRDefault="009E3F07" w:rsidP="00243572">
      <w:pPr>
        <w:spacing w:after="120"/>
        <w:ind w:left="567" w:hanging="567"/>
      </w:pPr>
      <w:r>
        <w:t>9.2</w:t>
      </w:r>
      <w:r>
        <w:tab/>
      </w:r>
      <w:r w:rsidR="00DB2576" w:rsidRPr="00D66CD4">
        <w:t xml:space="preserve">We will support pupils through this policy in managing prescribed medicines (e.g antibiotics, inhalers) where appropriate following consultation and agreement with and written consent from, the parents and carers.   We will in exceptional circumstances administer with support, </w:t>
      </w:r>
      <w:r w:rsidR="00145BEE" w:rsidRPr="00D66CD4">
        <w:t>non-prescribed</w:t>
      </w:r>
      <w:r w:rsidR="00DB2576" w:rsidRPr="00D66CD4">
        <w:t xml:space="preserve"> medicines, but only with the direction of the Headteacher </w:t>
      </w:r>
      <w:r w:rsidR="00DB2576" w:rsidRPr="00D66CD4">
        <w:rPr>
          <w:color w:val="959595"/>
          <w:shd w:val="clear" w:color="auto" w:fill="FFFFFF"/>
        </w:rPr>
        <w:t xml:space="preserve"> </w:t>
      </w:r>
    </w:p>
    <w:p w14:paraId="7AFDA20F" w14:textId="2BEC77BD" w:rsidR="00DB2576" w:rsidRPr="00D66CD4" w:rsidRDefault="009E3F07" w:rsidP="00243572">
      <w:pPr>
        <w:spacing w:after="120"/>
        <w:ind w:left="567" w:hanging="567"/>
      </w:pPr>
      <w:r>
        <w:t>9.3</w:t>
      </w:r>
      <w:r>
        <w:tab/>
      </w:r>
      <w:r w:rsidR="00DB2576" w:rsidRPr="00D66CD4">
        <w:t xml:space="preserve">All medicines will be stored in the original contained in which they were dispensed, together with the prescriber’s instructions for administration, and properly labelled, showing the name of the patient, the date of prescription and the date of expiry of the medicine. The role of first aiders in school is to support pupils with administering their own medicines where possible. We recognise that with younger pupils this may not be possible. </w:t>
      </w:r>
    </w:p>
    <w:p w14:paraId="6F3F0951" w14:textId="5D11BCF1" w:rsidR="00DB2576" w:rsidRPr="00D66CD4" w:rsidRDefault="009E3F07" w:rsidP="00243572">
      <w:pPr>
        <w:spacing w:after="120"/>
        <w:ind w:left="567" w:hanging="567"/>
      </w:pPr>
      <w:r>
        <w:t>9.4</w:t>
      </w:r>
      <w:r>
        <w:tab/>
      </w:r>
      <w:r w:rsidR="00DB2576" w:rsidRPr="00D66CD4">
        <w:t>All medicines will be returned to the parent for safe disposal when they are no longer required or have expired.</w:t>
      </w:r>
    </w:p>
    <w:p w14:paraId="6055499B" w14:textId="7BD0AE7B" w:rsidR="00DB2576" w:rsidRPr="00D66CD4" w:rsidRDefault="009E3F07" w:rsidP="00243572">
      <w:pPr>
        <w:spacing w:after="120"/>
        <w:ind w:left="567" w:hanging="567"/>
      </w:pPr>
      <w:r>
        <w:lastRenderedPageBreak/>
        <w:t>9.5</w:t>
      </w:r>
      <w:r>
        <w:tab/>
      </w:r>
      <w:r w:rsidR="00DB2576" w:rsidRPr="00D66CD4">
        <w:t>An emergency supply of medication will be available for pupils with medical conditions that require regular medication or potentially lifesaving equipment, e.g. an EpiPen.</w:t>
      </w:r>
    </w:p>
    <w:p w14:paraId="42F5AFC7" w14:textId="2316FB3E" w:rsidR="002260F5" w:rsidRDefault="009E3F07" w:rsidP="00243572">
      <w:pPr>
        <w:spacing w:after="240"/>
        <w:ind w:left="567" w:hanging="567"/>
      </w:pPr>
      <w:r>
        <w:t>9.6</w:t>
      </w:r>
      <w:r>
        <w:tab/>
      </w:r>
      <w:r w:rsidR="00DB2576" w:rsidRPr="00D66CD4">
        <w:t xml:space="preserve">Parents will advise the school when a child has a chronic medical condition or severe allergy so that an </w:t>
      </w:r>
      <w:r w:rsidR="00B8792D">
        <w:t>I</w:t>
      </w:r>
      <w:r w:rsidR="00341686">
        <w:t xml:space="preserve">ndividual Health Plan (IHP) </w:t>
      </w:r>
      <w:r w:rsidR="00DB2576" w:rsidRPr="00D66CD4">
        <w:t xml:space="preserve">can be implemented and staff can be trained to deal with any emergency in an appropriate way. Examples of this include epilepsy, diabetes, and anaphylaxis. A disclaimer will be signed by the parents in this regard. </w:t>
      </w:r>
    </w:p>
    <w:p w14:paraId="6665316B" w14:textId="2DFC3CD0" w:rsidR="00DB2576" w:rsidRPr="00D66CD4" w:rsidRDefault="00DB2576" w:rsidP="00243572">
      <w:pPr>
        <w:pStyle w:val="Heading1"/>
        <w:keepNext w:val="0"/>
        <w:numPr>
          <w:ilvl w:val="0"/>
          <w:numId w:val="55"/>
        </w:numPr>
        <w:spacing w:before="0" w:after="120" w:line="276" w:lineRule="auto"/>
        <w:ind w:left="567" w:hanging="567"/>
        <w:contextualSpacing/>
        <w:rPr>
          <w:b w:val="0"/>
          <w:bCs/>
          <w:szCs w:val="24"/>
        </w:rPr>
      </w:pPr>
      <w:bookmarkStart w:id="30" w:name="_Illnesses"/>
      <w:bookmarkStart w:id="31" w:name="Subsection9"/>
      <w:bookmarkEnd w:id="30"/>
      <w:r w:rsidRPr="00D66CD4">
        <w:rPr>
          <w:bCs/>
          <w:szCs w:val="24"/>
        </w:rPr>
        <w:t>Illnesses</w:t>
      </w:r>
    </w:p>
    <w:bookmarkEnd w:id="31"/>
    <w:p w14:paraId="5325C4B0" w14:textId="4F84D052" w:rsidR="00DB2576" w:rsidRPr="00D66CD4" w:rsidRDefault="003A266A" w:rsidP="00243572">
      <w:pPr>
        <w:spacing w:after="120"/>
        <w:ind w:left="567" w:hanging="567"/>
      </w:pPr>
      <w:r>
        <w:t>10</w:t>
      </w:r>
      <w:r w:rsidR="00554424">
        <w:t>.1</w:t>
      </w:r>
      <w:r w:rsidR="00554424">
        <w:tab/>
      </w:r>
      <w:r w:rsidR="00DB2576" w:rsidRPr="00D66CD4">
        <w:t>When a pupil becomes ill during the school day, the parents will be contacted and asked to pick their child up as soon as possible.</w:t>
      </w:r>
    </w:p>
    <w:p w14:paraId="6AF78693" w14:textId="6A8513F1" w:rsidR="00DB2576" w:rsidRPr="00D66CD4" w:rsidRDefault="003A266A" w:rsidP="00243572">
      <w:pPr>
        <w:spacing w:after="120"/>
        <w:ind w:left="567" w:hanging="567"/>
      </w:pPr>
      <w:r>
        <w:t>10</w:t>
      </w:r>
      <w:r w:rsidR="00554424">
        <w:t>.2</w:t>
      </w:r>
      <w:r w:rsidR="00554424">
        <w:tab/>
      </w:r>
      <w:r w:rsidR="00DB2576" w:rsidRPr="00D66CD4">
        <w:t>A quiet area will be set aside for withdrawal and for pupils to rest while they wait for their parents to pick them up. Pupils will be monitored during this time.</w:t>
      </w:r>
    </w:p>
    <w:p w14:paraId="4FFCAAEB" w14:textId="3CEE9A32" w:rsidR="00D66CD4" w:rsidRPr="00D66CD4" w:rsidRDefault="003A266A" w:rsidP="00243572">
      <w:pPr>
        <w:spacing w:after="240"/>
        <w:ind w:left="567" w:hanging="567"/>
      </w:pPr>
      <w:r>
        <w:t>10</w:t>
      </w:r>
      <w:r w:rsidR="00554424">
        <w:t>.3</w:t>
      </w:r>
      <w:r>
        <w:tab/>
      </w:r>
      <w:r w:rsidR="00D66CD4" w:rsidRPr="00D66CD4">
        <w:t xml:space="preserve">The school will manage any emergencies relating to illnesses and allergies in accordance with the </w:t>
      </w:r>
      <w:hyperlink r:id="rId11" w:anchor="_Emergency_procedures_1" w:history="1">
        <w:r w:rsidR="00D66CD4" w:rsidRPr="00D66CD4">
          <w:rPr>
            <w:rStyle w:val="Hyperlink"/>
          </w:rPr>
          <w:t>Emergency procedures</w:t>
        </w:r>
      </w:hyperlink>
      <w:r w:rsidR="00D66CD4" w:rsidRPr="00D66CD4">
        <w:t xml:space="preserve"> section of this policy.</w:t>
      </w:r>
    </w:p>
    <w:p w14:paraId="34F2B229" w14:textId="27EB84DF" w:rsidR="00DB2576" w:rsidRPr="007932B0" w:rsidRDefault="00DB2576" w:rsidP="00243572">
      <w:pPr>
        <w:pStyle w:val="Heading1"/>
        <w:numPr>
          <w:ilvl w:val="0"/>
          <w:numId w:val="52"/>
        </w:numPr>
        <w:spacing w:before="0" w:after="120"/>
        <w:ind w:left="567" w:hanging="567"/>
      </w:pPr>
      <w:bookmarkStart w:id="32" w:name="_Allergens"/>
      <w:bookmarkStart w:id="33" w:name="Subsection10"/>
      <w:bookmarkEnd w:id="32"/>
      <w:r w:rsidRPr="007932B0">
        <w:t>Allergens</w:t>
      </w:r>
    </w:p>
    <w:bookmarkEnd w:id="33"/>
    <w:p w14:paraId="5DA99301" w14:textId="6C8627AF" w:rsidR="00DB2576" w:rsidRPr="00D66CD4" w:rsidRDefault="00554424" w:rsidP="00243572">
      <w:pPr>
        <w:spacing w:after="240"/>
        <w:ind w:left="567" w:hanging="567"/>
        <w:rPr>
          <w:color w:val="FF0000"/>
        </w:rPr>
      </w:pPr>
      <w:r>
        <w:t>11.1</w:t>
      </w:r>
      <w:del w:id="34" w:author="Helen Springett (Central)" w:date="2026-07-27T14:17:00Z" w16du:dateUtc="2026-07-27T13:17:00Z">
        <w:r w:rsidDel="00993A9C">
          <w:tab/>
        </w:r>
      </w:del>
      <w:r w:rsidR="00DB2576" w:rsidRPr="00D66CD4">
        <w:t xml:space="preserve">Where a pupil has an allergy, </w:t>
      </w:r>
      <w:r w:rsidR="00DB2576" w:rsidRPr="00423BDC">
        <w:t xml:space="preserve">this will be addressed via the school’s </w:t>
      </w:r>
      <w:bookmarkStart w:id="35" w:name="_Consent"/>
      <w:bookmarkStart w:id="36" w:name="Subsection11"/>
      <w:bookmarkEnd w:id="35"/>
      <w:r w:rsidR="004C742C">
        <w:t xml:space="preserve">Allergens and </w:t>
      </w:r>
      <w:r w:rsidR="006A56E4">
        <w:t>Anaphylaxis</w:t>
      </w:r>
      <w:r w:rsidR="004C742C">
        <w:t xml:space="preserve"> Policy.</w:t>
      </w:r>
      <w:ins w:id="37" w:author="Helen Springett (Central)" w:date="2026-07-27T14:18:00Z" w16du:dateUtc="2026-07-27T13:18:00Z">
        <w:r w:rsidR="00993A9C">
          <w:t xml:space="preserve"> </w:t>
        </w:r>
      </w:ins>
      <w:r w:rsidR="004C742C">
        <w:t xml:space="preserve"> </w:t>
      </w:r>
    </w:p>
    <w:p w14:paraId="4D796B79" w14:textId="366AD00E" w:rsidR="00DB2576" w:rsidRPr="007358CF" w:rsidRDefault="00DB2576" w:rsidP="00243572">
      <w:pPr>
        <w:pStyle w:val="Heading1"/>
        <w:numPr>
          <w:ilvl w:val="0"/>
          <w:numId w:val="51"/>
        </w:numPr>
        <w:spacing w:before="0" w:after="120"/>
        <w:ind w:left="567" w:hanging="567"/>
        <w:rPr>
          <w:b w:val="0"/>
        </w:rPr>
      </w:pPr>
      <w:bookmarkStart w:id="38" w:name="_Head_bumps"/>
      <w:bookmarkEnd w:id="38"/>
      <w:r w:rsidRPr="007358CF">
        <w:t>Head bumps</w:t>
      </w:r>
    </w:p>
    <w:bookmarkEnd w:id="36"/>
    <w:p w14:paraId="461CE031" w14:textId="52226205" w:rsidR="00DB2576" w:rsidRPr="00D66CD4" w:rsidRDefault="00495138" w:rsidP="00243572">
      <w:pPr>
        <w:spacing w:after="120"/>
        <w:ind w:left="567" w:hanging="567"/>
      </w:pPr>
      <w:r>
        <w:t>12.1</w:t>
      </w:r>
      <w:r>
        <w:tab/>
      </w:r>
      <w:r w:rsidR="00DB2576" w:rsidRPr="00D66CD4">
        <w:t>A minor head injury is a frequent occurrence in the school playground and on the sports field. Fortunately, most head injuries are mild and do not lead to complications or require hospital admission. However, a small number of children do suffer from a severe injury to the brain. Complications such as swelling, bruising, or bleeding can happen inside the skull or inside the brain. How much damage is done depends on the force and speed of the blow. Any injury involving the head that occurs during sporting activities requires the child to cease play immediately and sit out for the rest of that lesson or the duration of the match.</w:t>
      </w:r>
    </w:p>
    <w:p w14:paraId="5CD18C78" w14:textId="4871B76F" w:rsidR="00DB2576" w:rsidRPr="00D66CD4" w:rsidRDefault="00495138" w:rsidP="00243572">
      <w:pPr>
        <w:spacing w:after="120"/>
        <w:ind w:left="567" w:hanging="567"/>
      </w:pPr>
      <w:r>
        <w:t>12.2</w:t>
      </w:r>
      <w:r>
        <w:tab/>
      </w:r>
      <w:r w:rsidR="00DB2576" w:rsidRPr="00D66CD4">
        <w:t xml:space="preserve">All children who suffer a head injury at school should initially be seen by a First Aider for assessment and to plan ongoing care.  This may require immediate referral to an ambulance and A and E. </w:t>
      </w:r>
    </w:p>
    <w:p w14:paraId="6E06BB2C" w14:textId="5CBBFD63" w:rsidR="00DB2576" w:rsidRPr="00D66CD4" w:rsidRDefault="00495138" w:rsidP="00243572">
      <w:pPr>
        <w:spacing w:after="120"/>
        <w:ind w:left="567" w:hanging="567"/>
      </w:pPr>
      <w:r>
        <w:t>12.3</w:t>
      </w:r>
      <w:r>
        <w:tab/>
      </w:r>
      <w:r w:rsidR="00DB2576" w:rsidRPr="00D66CD4">
        <w:t xml:space="preserve">After any head injury, even when none of the worrying signs are present, it is important that the child’s parents or carers are informed about the head injury and given written information about how to monitor their child using the school Head Injury Form. This must include the time of the injury. </w:t>
      </w:r>
    </w:p>
    <w:p w14:paraId="13477030" w14:textId="4BE5BDDC" w:rsidR="00DB2576" w:rsidRDefault="00495138" w:rsidP="00243572">
      <w:pPr>
        <w:spacing w:after="240"/>
        <w:ind w:left="567" w:hanging="567"/>
      </w:pPr>
      <w:r>
        <w:t>12.4</w:t>
      </w:r>
      <w:r>
        <w:tab/>
      </w:r>
      <w:r w:rsidR="00DB2576" w:rsidRPr="00D66CD4">
        <w:t>Children may appear well immediately after sustaining a head injury but show signs of complications later in the day. School staff must remain vigilant and take the appropriate action if the child develops any further problems or symptoms.</w:t>
      </w:r>
    </w:p>
    <w:p w14:paraId="607836CE" w14:textId="670B33F2" w:rsidR="0081038F" w:rsidRPr="001B6994" w:rsidRDefault="007358CF" w:rsidP="00243572">
      <w:pPr>
        <w:pStyle w:val="Heading1"/>
        <w:numPr>
          <w:ilvl w:val="0"/>
          <w:numId w:val="48"/>
        </w:numPr>
        <w:spacing w:before="0" w:after="120"/>
        <w:ind w:left="567" w:hanging="567"/>
      </w:pPr>
      <w:bookmarkStart w:id="39" w:name="_Mouth_Injuries"/>
      <w:bookmarkEnd w:id="39"/>
      <w:r w:rsidRPr="001B6994">
        <w:lastRenderedPageBreak/>
        <w:t>Mouth Injuries</w:t>
      </w:r>
    </w:p>
    <w:p w14:paraId="0680E755" w14:textId="7437B21D" w:rsidR="00E23045" w:rsidRPr="001B6994" w:rsidRDefault="00495138" w:rsidP="00243572">
      <w:pPr>
        <w:spacing w:after="120"/>
        <w:ind w:left="567" w:hanging="567"/>
      </w:pPr>
      <w:r>
        <w:t>13.1</w:t>
      </w:r>
      <w:r>
        <w:tab/>
      </w:r>
      <w:r w:rsidR="0095373A" w:rsidRPr="001B6994">
        <w:t xml:space="preserve">Should a child experience a fall which impacts on their mouth with </w:t>
      </w:r>
      <w:r w:rsidR="00023472" w:rsidRPr="001B6994">
        <w:t xml:space="preserve">a permanent </w:t>
      </w:r>
      <w:r w:rsidR="0095373A" w:rsidRPr="001B6994">
        <w:t xml:space="preserve">tooth being knocked </w:t>
      </w:r>
      <w:r w:rsidR="00023472" w:rsidRPr="001B6994">
        <w:t xml:space="preserve">out </w:t>
      </w:r>
      <w:r w:rsidR="0095373A" w:rsidRPr="001B6994">
        <w:t xml:space="preserve">is a medical emergence.  </w:t>
      </w:r>
      <w:r w:rsidR="00307354" w:rsidRPr="001B6994">
        <w:t>Appropriate</w:t>
      </w:r>
      <w:r w:rsidR="0095373A" w:rsidRPr="001B6994">
        <w:t xml:space="preserve"> storage within 30 minutes significantly impacts the chances of </w:t>
      </w:r>
      <w:r w:rsidR="00023472" w:rsidRPr="001B6994">
        <w:t>saving</w:t>
      </w:r>
      <w:r w:rsidR="0095373A" w:rsidRPr="001B6994">
        <w:t xml:space="preserve"> the </w:t>
      </w:r>
      <w:r w:rsidR="00782CB5" w:rsidRPr="001B6994">
        <w:t>pupil’s</w:t>
      </w:r>
      <w:r w:rsidR="0095373A" w:rsidRPr="001B6994">
        <w:t xml:space="preserve"> tooth.  </w:t>
      </w:r>
      <w:r w:rsidR="00023472" w:rsidRPr="001B6994">
        <w:t xml:space="preserve"> </w:t>
      </w:r>
      <w:r w:rsidR="00E23045" w:rsidRPr="001B6994">
        <w:t>There should not be an attempt to replant primary (baby) teeth.</w:t>
      </w:r>
      <w:r w:rsidR="00023472" w:rsidRPr="001B6994">
        <w:t xml:space="preserve"> </w:t>
      </w:r>
    </w:p>
    <w:p w14:paraId="7D88655B" w14:textId="525AE1AD" w:rsidR="0095373A" w:rsidRPr="00A559B8" w:rsidRDefault="001C0F5D" w:rsidP="00243572">
      <w:pPr>
        <w:spacing w:after="120"/>
        <w:ind w:left="567" w:hanging="567"/>
        <w:rPr>
          <w:b/>
          <w:bCs/>
        </w:rPr>
      </w:pPr>
      <w:r>
        <w:rPr>
          <w:b/>
          <w:bCs/>
        </w:rPr>
        <w:t>13.2</w:t>
      </w:r>
      <w:r>
        <w:rPr>
          <w:b/>
          <w:bCs/>
        </w:rPr>
        <w:tab/>
      </w:r>
      <w:r w:rsidR="0095373A" w:rsidRPr="00A559B8">
        <w:rPr>
          <w:b/>
          <w:bCs/>
        </w:rPr>
        <w:t>Immediate Action: Step-by-Step Guidance</w:t>
      </w:r>
    </w:p>
    <w:p w14:paraId="74A54EDD" w14:textId="77777777" w:rsidR="0095373A" w:rsidRPr="001B6994" w:rsidRDefault="0095373A" w:rsidP="00A559B8">
      <w:pPr>
        <w:spacing w:after="0"/>
        <w:ind w:left="567"/>
      </w:pPr>
      <w:r w:rsidRPr="001B6994">
        <w:t>If a permanent tooth is knocked out:</w:t>
      </w:r>
    </w:p>
    <w:p w14:paraId="04CF6967" w14:textId="4DE4E2F3" w:rsidR="0095373A" w:rsidRPr="001B6994" w:rsidRDefault="0095373A" w:rsidP="00243572">
      <w:pPr>
        <w:pStyle w:val="ListParagraph"/>
        <w:numPr>
          <w:ilvl w:val="0"/>
          <w:numId w:val="39"/>
        </w:numPr>
        <w:spacing w:after="0" w:line="240" w:lineRule="auto"/>
        <w:ind w:left="1701" w:hanging="567"/>
      </w:pPr>
      <w:r w:rsidRPr="001B6994">
        <w:t>Stay calm and reassure the pupil.</w:t>
      </w:r>
    </w:p>
    <w:p w14:paraId="240B444D" w14:textId="7F15C4BC" w:rsidR="0095373A" w:rsidRPr="008C4E19" w:rsidRDefault="0095373A" w:rsidP="00243572">
      <w:pPr>
        <w:pStyle w:val="ListParagraph"/>
        <w:numPr>
          <w:ilvl w:val="0"/>
          <w:numId w:val="39"/>
        </w:numPr>
        <w:spacing w:line="240" w:lineRule="auto"/>
        <w:ind w:left="1701" w:hanging="567"/>
      </w:pPr>
      <w:r w:rsidRPr="001D498F">
        <w:t xml:space="preserve">Locate the tooth immediately and handle it only by the crown (white </w:t>
      </w:r>
      <w:proofErr w:type="gramStart"/>
      <w:r w:rsidRPr="001D498F">
        <w:t>part)</w:t>
      </w:r>
      <w:r w:rsidRPr="008C4E19">
        <w:t>do</w:t>
      </w:r>
      <w:proofErr w:type="gramEnd"/>
      <w:r w:rsidRPr="008C4E19">
        <w:t xml:space="preserve"> not touch the root.</w:t>
      </w:r>
    </w:p>
    <w:p w14:paraId="2977C211" w14:textId="6967D66B" w:rsidR="008C4E19" w:rsidRDefault="0095373A" w:rsidP="00243572">
      <w:pPr>
        <w:pStyle w:val="ListParagraph"/>
        <w:numPr>
          <w:ilvl w:val="0"/>
          <w:numId w:val="39"/>
        </w:numPr>
        <w:spacing w:line="240" w:lineRule="auto"/>
        <w:ind w:left="1701" w:hanging="567"/>
        <w:jc w:val="left"/>
      </w:pPr>
      <w:r w:rsidRPr="001D498F">
        <w:t>If</w:t>
      </w:r>
      <w:r w:rsidR="004B4A3C" w:rsidRPr="001D498F">
        <w:t xml:space="preserve"> </w:t>
      </w:r>
      <w:r w:rsidRPr="001D498F">
        <w:t>dirty</w:t>
      </w:r>
      <w:r w:rsidR="004B4A3C" w:rsidRPr="001D498F">
        <w:t xml:space="preserve"> </w:t>
      </w:r>
      <w:r w:rsidRPr="001D498F">
        <w:t>rinse briefly (no more than 10 seconds) with</w:t>
      </w:r>
      <w:r w:rsidR="004B4A3C" w:rsidRPr="001D498F">
        <w:t xml:space="preserve">; </w:t>
      </w:r>
      <w:r w:rsidR="001D498F" w:rsidRPr="001D498F">
        <w:t>c</w:t>
      </w:r>
      <w:r w:rsidRPr="001D498F">
        <w:t>old running water</w:t>
      </w:r>
      <w:r w:rsidR="001D498F" w:rsidRPr="001D498F">
        <w:t xml:space="preserve">, </w:t>
      </w:r>
      <w:r w:rsidRPr="001D498F">
        <w:t>Saline solution</w:t>
      </w:r>
      <w:r w:rsidR="001D498F" w:rsidRPr="001D498F">
        <w:t xml:space="preserve"> or cold milk. </w:t>
      </w:r>
      <w:r w:rsidRPr="001D498F">
        <w:br/>
      </w:r>
      <w:r w:rsidRPr="008C4E19">
        <w:t>Do not scrub or dry the tooth.</w:t>
      </w:r>
    </w:p>
    <w:p w14:paraId="058C10A9" w14:textId="13E23F92" w:rsidR="008C4E19" w:rsidRDefault="0095373A" w:rsidP="00243572">
      <w:pPr>
        <w:pStyle w:val="ListParagraph"/>
        <w:numPr>
          <w:ilvl w:val="0"/>
          <w:numId w:val="39"/>
        </w:numPr>
        <w:spacing w:line="240" w:lineRule="auto"/>
        <w:ind w:left="1701" w:hanging="567"/>
        <w:jc w:val="left"/>
      </w:pPr>
      <w:r w:rsidRPr="001D498F">
        <w:t>Place the tooth in milk</w:t>
      </w:r>
      <w:r w:rsidR="00586AA9">
        <w:t>.</w:t>
      </w:r>
    </w:p>
    <w:p w14:paraId="25BF0481" w14:textId="0D21AD74" w:rsidR="000B2704" w:rsidRDefault="0095373A" w:rsidP="00243572">
      <w:pPr>
        <w:pStyle w:val="ListParagraph"/>
        <w:numPr>
          <w:ilvl w:val="0"/>
          <w:numId w:val="39"/>
        </w:numPr>
        <w:spacing w:after="240" w:line="240" w:lineRule="auto"/>
        <w:ind w:left="1701" w:hanging="567"/>
        <w:jc w:val="left"/>
      </w:pPr>
      <w:r w:rsidRPr="008C4E19">
        <w:t>Do not store in water</w:t>
      </w:r>
      <w:r w:rsidR="000B2704">
        <w:t>.</w:t>
      </w:r>
    </w:p>
    <w:p w14:paraId="1D6C1633" w14:textId="17B9054A" w:rsidR="0095373A" w:rsidRPr="001D498F" w:rsidRDefault="0095373A" w:rsidP="00243572">
      <w:pPr>
        <w:pStyle w:val="ListParagraph"/>
        <w:numPr>
          <w:ilvl w:val="0"/>
          <w:numId w:val="39"/>
        </w:numPr>
        <w:spacing w:after="240" w:line="240" w:lineRule="auto"/>
        <w:ind w:left="1701" w:hanging="567"/>
        <w:jc w:val="left"/>
      </w:pPr>
      <w:r w:rsidRPr="001D498F">
        <w:t>Inform parents/carers immediately</w:t>
      </w:r>
      <w:r w:rsidR="008C4E19">
        <w:t xml:space="preserve"> and advise them to </w:t>
      </w:r>
      <w:r w:rsidRPr="001D498F">
        <w:t>contact the child’s dentist or call NHS 111.</w:t>
      </w:r>
    </w:p>
    <w:p w14:paraId="36A795D0" w14:textId="5C504FD3" w:rsidR="00DB2576" w:rsidRPr="00D66CD4" w:rsidRDefault="00DB2576" w:rsidP="00243572">
      <w:pPr>
        <w:pStyle w:val="Heading1"/>
        <w:keepNext w:val="0"/>
        <w:numPr>
          <w:ilvl w:val="0"/>
          <w:numId w:val="50"/>
        </w:numPr>
        <w:spacing w:before="0" w:after="120" w:line="276" w:lineRule="auto"/>
        <w:ind w:left="567" w:hanging="567"/>
        <w:contextualSpacing/>
        <w:rPr>
          <w:b w:val="0"/>
          <w:bCs/>
          <w:szCs w:val="24"/>
        </w:rPr>
      </w:pPr>
      <w:bookmarkStart w:id="40" w:name="_Consent_1"/>
      <w:bookmarkStart w:id="41" w:name="Subsection12"/>
      <w:bookmarkEnd w:id="40"/>
      <w:r w:rsidRPr="00D66CD4">
        <w:rPr>
          <w:bCs/>
          <w:szCs w:val="24"/>
        </w:rPr>
        <w:t>Consent</w:t>
      </w:r>
    </w:p>
    <w:bookmarkEnd w:id="41"/>
    <w:p w14:paraId="562B2520" w14:textId="65E516CB" w:rsidR="00DB2576" w:rsidRPr="00D66CD4" w:rsidRDefault="001C0F5D" w:rsidP="00243572">
      <w:pPr>
        <w:spacing w:after="120"/>
        <w:ind w:left="567" w:hanging="567"/>
      </w:pPr>
      <w:r>
        <w:t>14.1</w:t>
      </w:r>
      <w:r>
        <w:tab/>
      </w:r>
      <w:r w:rsidR="00DB2576" w:rsidRPr="00D66CD4">
        <w:t xml:space="preserve">Parents will be asked to complete and sign a medical consent form when their child is admitted to the school, which includes emergency numbers, alongside details of allergies and chronic conditions – these forms will be updated at the </w:t>
      </w:r>
      <w:r w:rsidR="00DB2576" w:rsidRPr="00423BDC">
        <w:t xml:space="preserve">start </w:t>
      </w:r>
      <w:r w:rsidR="00DB2576" w:rsidRPr="00D66CD4">
        <w:t xml:space="preserve">of each school year. It is parents’ responsibility to ensure that they inform the school if </w:t>
      </w:r>
      <w:proofErr w:type="gramStart"/>
      <w:r w:rsidR="00DB2576" w:rsidRPr="00D66CD4">
        <w:t>they  change</w:t>
      </w:r>
      <w:proofErr w:type="gramEnd"/>
      <w:r w:rsidR="00DB2576" w:rsidRPr="00D66CD4">
        <w:t xml:space="preserve"> or update their contact details </w:t>
      </w:r>
    </w:p>
    <w:p w14:paraId="503C314A" w14:textId="0587E034" w:rsidR="00DB2576" w:rsidRPr="00D66CD4" w:rsidRDefault="00CB1588" w:rsidP="00243572">
      <w:pPr>
        <w:spacing w:after="240"/>
        <w:ind w:left="567" w:hanging="567"/>
      </w:pPr>
      <w:r>
        <w:t>14.2</w:t>
      </w:r>
      <w:r>
        <w:tab/>
      </w:r>
      <w:r w:rsidR="00DB2576" w:rsidRPr="00D66CD4">
        <w:t>Staff do not act ‘in loco parentis’ in making medical decisions as this has no basis in law – staff will always aim to act and respond to accidents and illnesses based on what is reasonable under the circumstances and will always act in good faith while having the best interests of the pupil in mind – guidelines will be issued to staff in this regard.</w:t>
      </w:r>
    </w:p>
    <w:p w14:paraId="0FE658DA" w14:textId="62FA5957" w:rsidR="002828F3" w:rsidRPr="00D262B5" w:rsidRDefault="00BF105E" w:rsidP="00243572">
      <w:pPr>
        <w:pStyle w:val="Heading1"/>
        <w:numPr>
          <w:ilvl w:val="0"/>
          <w:numId w:val="49"/>
        </w:numPr>
        <w:spacing w:before="0" w:after="120"/>
        <w:ind w:left="567" w:hanging="567"/>
      </w:pPr>
      <w:bookmarkStart w:id="42" w:name="_Reporting_accidents_and"/>
      <w:bookmarkEnd w:id="42"/>
      <w:r w:rsidRPr="00D262B5">
        <w:t xml:space="preserve">Reporting accidents and Record </w:t>
      </w:r>
      <w:r w:rsidR="007E7AE7" w:rsidRPr="00D262B5">
        <w:t>K</w:t>
      </w:r>
      <w:r w:rsidRPr="00D262B5">
        <w:t>eeping</w:t>
      </w:r>
    </w:p>
    <w:p w14:paraId="7CEA0229" w14:textId="52B4B4F0" w:rsidR="00EE2890" w:rsidRDefault="00CB1588" w:rsidP="00243572">
      <w:pPr>
        <w:spacing w:after="120"/>
        <w:ind w:left="567" w:hanging="567"/>
      </w:pPr>
      <w:r>
        <w:t>15.1</w:t>
      </w:r>
      <w:r>
        <w:tab/>
      </w:r>
      <w:r w:rsidR="00BF105E" w:rsidRPr="002828F3">
        <w:t>I</w:t>
      </w:r>
      <w:r w:rsidR="007E7AE7" w:rsidRPr="002828F3">
        <w:t>n</w:t>
      </w:r>
      <w:r w:rsidR="00BF105E" w:rsidRPr="002828F3">
        <w:t xml:space="preserve"> the event of incident or injury to a pupil a parent will be informed as soon as practicable. I</w:t>
      </w:r>
      <w:r w:rsidR="007E7AE7" w:rsidRPr="002828F3">
        <w:t>n</w:t>
      </w:r>
      <w:r w:rsidR="00BF105E" w:rsidRPr="002828F3">
        <w:t xml:space="preserve"> the event of a serious injury or an incident requiring emergency medical treatment, the school will telephone the pupil’s parent as soon as possible.</w:t>
      </w:r>
      <w:r w:rsidR="000913FF" w:rsidRPr="002828F3">
        <w:t xml:space="preserve"> Parents will be informed in writing of any </w:t>
      </w:r>
      <w:r w:rsidR="007E7AE7" w:rsidRPr="002828F3">
        <w:t>injury</w:t>
      </w:r>
      <w:r w:rsidR="000913FF" w:rsidRPr="002828F3">
        <w:t xml:space="preserve"> to the head, whether minor or major and be given guidance on the action to take if symptoms develop. </w:t>
      </w:r>
    </w:p>
    <w:p w14:paraId="450F3291" w14:textId="10DDCC71" w:rsidR="00827B05" w:rsidRDefault="00CB1588" w:rsidP="00243572">
      <w:pPr>
        <w:spacing w:after="120"/>
        <w:ind w:left="567" w:hanging="567"/>
        <w:rPr>
          <w:bCs/>
        </w:rPr>
      </w:pPr>
      <w:r>
        <w:t>15.2</w:t>
      </w:r>
      <w:r>
        <w:tab/>
      </w:r>
      <w:r w:rsidR="00F801DF" w:rsidRPr="00D66CD4">
        <w:t xml:space="preserve">A list of emergency contacts will be kept in the school office. </w:t>
      </w:r>
    </w:p>
    <w:p w14:paraId="1D941B13" w14:textId="75519D06" w:rsidR="00AE4544" w:rsidRDefault="00CB1588" w:rsidP="00243572">
      <w:pPr>
        <w:spacing w:after="0"/>
        <w:ind w:left="567" w:hanging="567"/>
      </w:pPr>
      <w:r>
        <w:t>15.3</w:t>
      </w:r>
      <w:r>
        <w:tab/>
      </w:r>
      <w:r w:rsidR="00F801DF" w:rsidRPr="00D66CD4">
        <w:t xml:space="preserve">The appointed person will ensure that </w:t>
      </w:r>
      <w:r w:rsidR="00273D05">
        <w:t xml:space="preserve">accurate and precise </w:t>
      </w:r>
      <w:r w:rsidR="00F801DF" w:rsidRPr="00D66CD4">
        <w:t xml:space="preserve">records are kept of any injuries, accidents or </w:t>
      </w:r>
      <w:r w:rsidR="007E7AE7" w:rsidRPr="00D66CD4">
        <w:t>illnesses, as</w:t>
      </w:r>
      <w:r w:rsidR="00F801DF" w:rsidRPr="00D66CD4">
        <w:t xml:space="preserve"> well as any first aid treatment that is given. This will</w:t>
      </w:r>
      <w:r w:rsidR="007E7AE7">
        <w:t xml:space="preserve"> </w:t>
      </w:r>
      <w:r w:rsidR="00F801DF" w:rsidRPr="00D66CD4">
        <w:t>include</w:t>
      </w:r>
      <w:r w:rsidR="00827B05">
        <w:t>:</w:t>
      </w:r>
    </w:p>
    <w:p w14:paraId="3268C465" w14:textId="60ADDC63" w:rsidR="00AE4544" w:rsidRDefault="00B34E23" w:rsidP="00243572">
      <w:pPr>
        <w:pStyle w:val="ListParagraph"/>
        <w:numPr>
          <w:ilvl w:val="0"/>
          <w:numId w:val="38"/>
        </w:numPr>
        <w:spacing w:after="200" w:line="276" w:lineRule="auto"/>
        <w:ind w:left="1701" w:hanging="567"/>
      </w:pPr>
      <w:r w:rsidRPr="00D66CD4">
        <w:t>The date,</w:t>
      </w:r>
      <w:r w:rsidR="007E7AE7">
        <w:t xml:space="preserve"> </w:t>
      </w:r>
      <w:r w:rsidRPr="00D66CD4">
        <w:t>time and place of the incident</w:t>
      </w:r>
    </w:p>
    <w:p w14:paraId="25A4259D" w14:textId="7924B3DE" w:rsidR="004D2D1A" w:rsidRDefault="00B34E23" w:rsidP="00243572">
      <w:pPr>
        <w:pStyle w:val="ListParagraph"/>
        <w:numPr>
          <w:ilvl w:val="0"/>
          <w:numId w:val="38"/>
        </w:numPr>
        <w:spacing w:after="200" w:line="276" w:lineRule="auto"/>
        <w:ind w:left="1701" w:hanging="567"/>
      </w:pPr>
      <w:r w:rsidRPr="004D2D1A">
        <w:t xml:space="preserve">The name and class of the </w:t>
      </w:r>
      <w:r w:rsidR="007E7AE7" w:rsidRPr="004D2D1A">
        <w:t>injured</w:t>
      </w:r>
      <w:r w:rsidRPr="004D2D1A">
        <w:t xml:space="preserve"> ill person</w:t>
      </w:r>
    </w:p>
    <w:p w14:paraId="6135AD18" w14:textId="77777777" w:rsidR="007A0FCA" w:rsidRDefault="00B34E23" w:rsidP="00243572">
      <w:pPr>
        <w:pStyle w:val="ListParagraph"/>
        <w:numPr>
          <w:ilvl w:val="0"/>
          <w:numId w:val="38"/>
        </w:numPr>
        <w:spacing w:after="200" w:line="276" w:lineRule="auto"/>
        <w:ind w:left="1701" w:hanging="567"/>
      </w:pPr>
      <w:r w:rsidRPr="004D2D1A">
        <w:lastRenderedPageBreak/>
        <w:t>Details of the injury or illness and what first aid was given</w:t>
      </w:r>
    </w:p>
    <w:p w14:paraId="18A2E6EA" w14:textId="52838C18" w:rsidR="007A0FCA" w:rsidRDefault="00B34E23" w:rsidP="00243572">
      <w:pPr>
        <w:pStyle w:val="ListParagraph"/>
        <w:numPr>
          <w:ilvl w:val="0"/>
          <w:numId w:val="38"/>
        </w:numPr>
        <w:spacing w:after="200" w:line="276" w:lineRule="auto"/>
        <w:ind w:left="1701" w:hanging="567"/>
      </w:pPr>
      <w:r w:rsidRPr="007A0FCA">
        <w:t xml:space="preserve">Details of what </w:t>
      </w:r>
      <w:r w:rsidR="004748A3" w:rsidRPr="007A0FCA">
        <w:t>happened</w:t>
      </w:r>
      <w:r w:rsidRPr="007A0FCA">
        <w:t xml:space="preserve"> to the </w:t>
      </w:r>
      <w:r w:rsidR="007E7AE7" w:rsidRPr="007A0FCA">
        <w:t>person immediately</w:t>
      </w:r>
      <w:r w:rsidRPr="007A0FCA">
        <w:t xml:space="preserve"> afterwards, </w:t>
      </w:r>
      <w:r w:rsidR="004748A3" w:rsidRPr="007A0FCA">
        <w:t>e.g.</w:t>
      </w:r>
      <w:r w:rsidRPr="007A0FCA">
        <w:t xml:space="preserve"> </w:t>
      </w:r>
      <w:r w:rsidR="004748A3">
        <w:t>w</w:t>
      </w:r>
      <w:r w:rsidR="007E7AE7" w:rsidRPr="007A0FCA">
        <w:t>hether</w:t>
      </w:r>
      <w:r w:rsidRPr="007A0FCA">
        <w:t xml:space="preserve"> </w:t>
      </w:r>
      <w:r w:rsidR="004748A3">
        <w:t xml:space="preserve">they </w:t>
      </w:r>
      <w:r w:rsidRPr="007A0FCA">
        <w:t>were sent home or went back to class</w:t>
      </w:r>
    </w:p>
    <w:p w14:paraId="4AB3E527" w14:textId="5F29DA91" w:rsidR="00B34E23" w:rsidRPr="007A0FCA" w:rsidRDefault="00B34E23" w:rsidP="00243572">
      <w:pPr>
        <w:pStyle w:val="ListParagraph"/>
        <w:numPr>
          <w:ilvl w:val="0"/>
          <w:numId w:val="38"/>
        </w:numPr>
        <w:spacing w:after="120" w:line="276" w:lineRule="auto"/>
        <w:ind w:left="1701" w:hanging="567"/>
      </w:pPr>
      <w:r w:rsidRPr="007A0FCA">
        <w:t xml:space="preserve">The name and </w:t>
      </w:r>
      <w:r w:rsidR="00273D05" w:rsidRPr="007A0FCA">
        <w:t>signature</w:t>
      </w:r>
      <w:r w:rsidRPr="007A0FCA">
        <w:t xml:space="preserve"> of the first aider or person dealing with the incident</w:t>
      </w:r>
    </w:p>
    <w:p w14:paraId="690C160A" w14:textId="5F3A44BF" w:rsidR="00BF105E" w:rsidRPr="00D66CD4" w:rsidRDefault="00CB1588" w:rsidP="00243572">
      <w:pPr>
        <w:spacing w:after="120"/>
        <w:ind w:left="567" w:hanging="567"/>
        <w:rPr>
          <w:b/>
        </w:rPr>
      </w:pPr>
      <w:r>
        <w:t>15.4</w:t>
      </w:r>
      <w:r>
        <w:tab/>
      </w:r>
      <w:r w:rsidR="00B34E23" w:rsidRPr="00D66CD4">
        <w:t xml:space="preserve">The first aid record will be stored centrally </w:t>
      </w:r>
      <w:r w:rsidR="00951512">
        <w:t>on Arbor. T</w:t>
      </w:r>
      <w:r w:rsidR="00B34E23" w:rsidRPr="00D66CD4">
        <w:t xml:space="preserve">he First aider will review this regularly with the HT to ensure that they can be assured of </w:t>
      </w:r>
      <w:r w:rsidR="006057DA" w:rsidRPr="00D66CD4">
        <w:t xml:space="preserve">records being maintained in line with statutory requirements. </w:t>
      </w:r>
    </w:p>
    <w:p w14:paraId="07767FDB" w14:textId="28B90F6F" w:rsidR="00A609B4" w:rsidRPr="00D66CD4" w:rsidRDefault="00CB1588" w:rsidP="00243572">
      <w:pPr>
        <w:spacing w:after="120"/>
        <w:ind w:left="567" w:hanging="567"/>
      </w:pPr>
      <w:r>
        <w:t>15.5</w:t>
      </w:r>
      <w:r>
        <w:tab/>
      </w:r>
      <w:r w:rsidR="00A609B4" w:rsidRPr="00D66CD4">
        <w:t>The headteacher will ensure that any injury or accident that must be reported to the HSE or LA under RIDDO</w:t>
      </w:r>
      <w:r w:rsidR="00897FAD" w:rsidRPr="00D66CD4">
        <w:t xml:space="preserve">R </w:t>
      </w:r>
      <w:r w:rsidR="00A609B4" w:rsidRPr="00D66CD4">
        <w:t xml:space="preserve">obligations is completed in a timely and detailed manner. </w:t>
      </w:r>
    </w:p>
    <w:p w14:paraId="4BEBED60" w14:textId="2E94F51C" w:rsidR="00A609B4" w:rsidRDefault="00CB1588" w:rsidP="00243572">
      <w:pPr>
        <w:spacing w:after="240"/>
        <w:ind w:left="567" w:hanging="567"/>
      </w:pPr>
      <w:r>
        <w:t>15.6</w:t>
      </w:r>
      <w:r>
        <w:tab/>
      </w:r>
      <w:r w:rsidR="00A609B4" w:rsidRPr="00D66CD4">
        <w:t xml:space="preserve">All records will be filed and </w:t>
      </w:r>
      <w:r w:rsidR="00897FAD" w:rsidRPr="00D66CD4">
        <w:t>stored</w:t>
      </w:r>
      <w:r w:rsidR="00A609B4" w:rsidRPr="00D66CD4">
        <w:t xml:space="preserve"> in line with the </w:t>
      </w:r>
      <w:r w:rsidR="006A56E4">
        <w:t xml:space="preserve">school’s records management procedures. </w:t>
      </w:r>
      <w:r w:rsidR="00A609B4" w:rsidRPr="00D66CD4">
        <w:t xml:space="preserve"> </w:t>
      </w:r>
    </w:p>
    <w:p w14:paraId="2EB3FC19" w14:textId="1E775937" w:rsidR="00993A9C" w:rsidRPr="00951512" w:rsidRDefault="00993A9C" w:rsidP="00243572">
      <w:pPr>
        <w:spacing w:after="240"/>
        <w:ind w:left="567" w:hanging="567"/>
      </w:pPr>
      <w:r w:rsidRPr="00951512">
        <w:t xml:space="preserve">16.0 Safeguarding </w:t>
      </w:r>
    </w:p>
    <w:p w14:paraId="4973BD4A" w14:textId="24A5A750" w:rsidR="00993A9C" w:rsidRPr="00951512" w:rsidRDefault="00993A9C" w:rsidP="00993A9C">
      <w:pPr>
        <w:spacing w:after="240"/>
        <w:ind w:left="567" w:hanging="567"/>
      </w:pPr>
      <w:r w:rsidRPr="00951512">
        <w:t xml:space="preserve">16.1 </w:t>
      </w:r>
      <w:r w:rsidRPr="00951512">
        <w:tab/>
        <w:t>Any concerns that a pupil's medical condition or allergy is not being appropriately managed, including repeated failure to provide essential medication or information, will be considered in line with the school's safeguarding procedures and referred to the Designated Safeguarding Lead where appropriate</w:t>
      </w:r>
    </w:p>
    <w:p w14:paraId="303BB69B" w14:textId="7CC7568F" w:rsidR="00DB2576" w:rsidRPr="00D66CD4" w:rsidRDefault="00993A9C" w:rsidP="00951512">
      <w:pPr>
        <w:pStyle w:val="Heading1"/>
        <w:keepNext w:val="0"/>
        <w:spacing w:before="0" w:after="120" w:line="276" w:lineRule="auto"/>
        <w:contextualSpacing/>
        <w:rPr>
          <w:b w:val="0"/>
          <w:bCs/>
          <w:szCs w:val="24"/>
        </w:rPr>
        <w:pPrChange w:id="43" w:author="Helen Springett (Central)" w:date="2026-07-27T14:19:00Z" w16du:dateUtc="2026-07-27T13:19:00Z">
          <w:pPr>
            <w:pStyle w:val="Heading1"/>
            <w:keepNext w:val="0"/>
            <w:numPr>
              <w:numId w:val="47"/>
            </w:numPr>
            <w:spacing w:before="0" w:after="120" w:line="276" w:lineRule="auto"/>
            <w:ind w:left="567" w:hanging="567"/>
            <w:contextualSpacing/>
          </w:pPr>
        </w:pPrChange>
      </w:pPr>
      <w:bookmarkStart w:id="44" w:name="_Monitoring_and_Review"/>
      <w:bookmarkEnd w:id="44"/>
      <w:r>
        <w:rPr>
          <w:bCs/>
          <w:szCs w:val="24"/>
        </w:rPr>
        <w:t>17.0</w:t>
      </w:r>
      <w:r w:rsidR="00951512">
        <w:rPr>
          <w:bCs/>
          <w:szCs w:val="24"/>
        </w:rPr>
        <w:t xml:space="preserve"> </w:t>
      </w:r>
      <w:r w:rsidR="00DB2576" w:rsidRPr="00D66CD4">
        <w:rPr>
          <w:bCs/>
          <w:szCs w:val="24"/>
        </w:rPr>
        <w:t>Monitoring and Review</w:t>
      </w:r>
    </w:p>
    <w:p w14:paraId="7DD92029" w14:textId="25E6411B" w:rsidR="00DB2576" w:rsidRPr="00D66CD4" w:rsidRDefault="00CB1588" w:rsidP="00243572">
      <w:pPr>
        <w:spacing w:after="120"/>
        <w:ind w:left="567" w:hanging="567"/>
      </w:pPr>
      <w:r>
        <w:t>1</w:t>
      </w:r>
      <w:r w:rsidR="00993A9C">
        <w:t>7</w:t>
      </w:r>
      <w:r>
        <w:t>.1</w:t>
      </w:r>
      <w:r>
        <w:tab/>
      </w:r>
      <w:r w:rsidR="00DB2576" w:rsidRPr="00D66CD4">
        <w:t xml:space="preserve">This policy is reviewed </w:t>
      </w:r>
      <w:r w:rsidR="00DB2576" w:rsidRPr="00423BDC">
        <w:t>annually</w:t>
      </w:r>
      <w:r w:rsidR="00DB2576" w:rsidRPr="00D66CD4">
        <w:t xml:space="preserve">, and any changes communicated to all members of staff. </w:t>
      </w:r>
    </w:p>
    <w:p w14:paraId="0BD0BCEE" w14:textId="03F0FE18" w:rsidR="00D56467" w:rsidRDefault="00CB1588" w:rsidP="00243572">
      <w:pPr>
        <w:spacing w:after="240"/>
        <w:ind w:left="567" w:hanging="567"/>
      </w:pPr>
      <w:r>
        <w:t>1</w:t>
      </w:r>
      <w:r w:rsidR="00993A9C">
        <w:t>7</w:t>
      </w:r>
      <w:r>
        <w:t>.2</w:t>
      </w:r>
      <w:r>
        <w:tab/>
      </w:r>
      <w:r w:rsidR="00DB2576" w:rsidRPr="00D66CD4">
        <w:t>Staff will be required to familiarise themselves with this policy as part of their induction programme. Staff will be informed of the arrangements that have been</w:t>
      </w:r>
      <w:r w:rsidR="001D2115">
        <w:t xml:space="preserve"> </w:t>
      </w:r>
      <w:r w:rsidR="00DB2576" w:rsidRPr="00D66CD4">
        <w:t>made in connection with the provision of first aid, including the location of equipment, facilities, and personnel.</w:t>
      </w:r>
    </w:p>
    <w:p w14:paraId="45B9B51A" w14:textId="4C558B25" w:rsidR="00DB2576" w:rsidRPr="008C4E19" w:rsidRDefault="00CB1588" w:rsidP="00243572">
      <w:pPr>
        <w:ind w:left="567" w:hanging="567"/>
      </w:pPr>
      <w:r>
        <w:t>1</w:t>
      </w:r>
      <w:r w:rsidR="00993A9C">
        <w:t>7</w:t>
      </w:r>
      <w:r>
        <w:t>.3</w:t>
      </w:r>
      <w:r>
        <w:tab/>
      </w:r>
      <w:r w:rsidR="00DB2576" w:rsidRPr="00D66CD4">
        <w:t xml:space="preserve">The next scheduled review date for this policy is </w:t>
      </w:r>
      <w:r w:rsidR="005A28F1">
        <w:t xml:space="preserve">September </w:t>
      </w:r>
      <w:r w:rsidR="00993A9C" w:rsidRPr="00D66CD4">
        <w:t>202</w:t>
      </w:r>
      <w:r w:rsidR="00993A9C">
        <w:t>7</w:t>
      </w:r>
      <w:r w:rsidR="00DB2576" w:rsidRPr="00D66CD4">
        <w:t xml:space="preserve">. </w:t>
      </w:r>
    </w:p>
    <w:sectPr w:rsidR="00DB2576" w:rsidRPr="008C4E19" w:rsidSect="004E1B20">
      <w:footerReference w:type="default" r:id="rId12"/>
      <w:pgSz w:w="11906" w:h="16838"/>
      <w:pgMar w:top="1276"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477B14" w14:textId="77777777" w:rsidR="00DA1A7E" w:rsidRDefault="00DA1A7E" w:rsidP="00417ECA">
      <w:pPr>
        <w:spacing w:after="0" w:line="240" w:lineRule="auto"/>
      </w:pPr>
      <w:r>
        <w:separator/>
      </w:r>
    </w:p>
  </w:endnote>
  <w:endnote w:type="continuationSeparator" w:id="0">
    <w:p w14:paraId="38EAEC73" w14:textId="77777777" w:rsidR="00DA1A7E" w:rsidRDefault="00DA1A7E" w:rsidP="00417E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ill Sans MT">
    <w:altName w:val="Gill Sans"/>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3910839"/>
      <w:docPartObj>
        <w:docPartGallery w:val="Page Numbers (Bottom of Page)"/>
        <w:docPartUnique/>
      </w:docPartObj>
    </w:sdtPr>
    <w:sdtEndPr/>
    <w:sdtContent>
      <w:sdt>
        <w:sdtPr>
          <w:id w:val="-1769616900"/>
          <w:docPartObj>
            <w:docPartGallery w:val="Page Numbers (Top of Page)"/>
            <w:docPartUnique/>
          </w:docPartObj>
        </w:sdtPr>
        <w:sdtEndPr/>
        <w:sdtContent>
          <w:p w14:paraId="439BBBDE" w14:textId="1A86ADAA" w:rsidR="00417ECA" w:rsidRPr="00385B4D" w:rsidRDefault="00417ECA">
            <w:pPr>
              <w:pStyle w:val="Footer"/>
              <w:jc w:val="right"/>
            </w:pPr>
            <w:r w:rsidRPr="00385B4D">
              <w:t xml:space="preserve">Page </w:t>
            </w:r>
            <w:r w:rsidRPr="00385B4D">
              <w:rPr>
                <w:b/>
                <w:bCs/>
              </w:rPr>
              <w:fldChar w:fldCharType="begin"/>
            </w:r>
            <w:r w:rsidRPr="00385B4D">
              <w:rPr>
                <w:b/>
                <w:bCs/>
              </w:rPr>
              <w:instrText xml:space="preserve"> PAGE </w:instrText>
            </w:r>
            <w:r w:rsidRPr="00385B4D">
              <w:rPr>
                <w:b/>
                <w:bCs/>
              </w:rPr>
              <w:fldChar w:fldCharType="separate"/>
            </w:r>
            <w:r w:rsidRPr="00385B4D">
              <w:rPr>
                <w:b/>
                <w:bCs/>
                <w:noProof/>
              </w:rPr>
              <w:t>2</w:t>
            </w:r>
            <w:r w:rsidRPr="00385B4D">
              <w:rPr>
                <w:b/>
                <w:bCs/>
              </w:rPr>
              <w:fldChar w:fldCharType="end"/>
            </w:r>
            <w:r w:rsidRPr="00385B4D">
              <w:t xml:space="preserve"> of </w:t>
            </w:r>
            <w:r w:rsidRPr="00385B4D">
              <w:rPr>
                <w:b/>
                <w:bCs/>
              </w:rPr>
              <w:fldChar w:fldCharType="begin"/>
            </w:r>
            <w:r w:rsidRPr="00385B4D">
              <w:rPr>
                <w:b/>
                <w:bCs/>
              </w:rPr>
              <w:instrText xml:space="preserve"> NUMPAGES  </w:instrText>
            </w:r>
            <w:r w:rsidRPr="00385B4D">
              <w:rPr>
                <w:b/>
                <w:bCs/>
              </w:rPr>
              <w:fldChar w:fldCharType="separate"/>
            </w:r>
            <w:r w:rsidRPr="00385B4D">
              <w:rPr>
                <w:b/>
                <w:bCs/>
                <w:noProof/>
              </w:rPr>
              <w:t>2</w:t>
            </w:r>
            <w:r w:rsidRPr="00385B4D">
              <w:rPr>
                <w:b/>
                <w:bCs/>
              </w:rPr>
              <w:fldChar w:fldCharType="end"/>
            </w:r>
          </w:p>
        </w:sdtContent>
      </w:sdt>
    </w:sdtContent>
  </w:sdt>
  <w:p w14:paraId="30D62984" w14:textId="77777777" w:rsidR="00417ECA" w:rsidRDefault="00417E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A25BF7" w14:textId="77777777" w:rsidR="00DA1A7E" w:rsidRDefault="00DA1A7E" w:rsidP="00417ECA">
      <w:pPr>
        <w:spacing w:after="0" w:line="240" w:lineRule="auto"/>
      </w:pPr>
      <w:r>
        <w:separator/>
      </w:r>
    </w:p>
  </w:footnote>
  <w:footnote w:type="continuationSeparator" w:id="0">
    <w:p w14:paraId="5FF7DDD8" w14:textId="77777777" w:rsidR="00DA1A7E" w:rsidRDefault="00DA1A7E" w:rsidP="00417E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B5B73"/>
    <w:multiLevelType w:val="hybridMultilevel"/>
    <w:tmpl w:val="3CBEB3D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4F6FD1"/>
    <w:multiLevelType w:val="hybridMultilevel"/>
    <w:tmpl w:val="C9D6CE2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C9410C"/>
    <w:multiLevelType w:val="hybridMultilevel"/>
    <w:tmpl w:val="70D07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D51231"/>
    <w:multiLevelType w:val="multilevel"/>
    <w:tmpl w:val="2CF6477C"/>
    <w:lvl w:ilvl="0">
      <w:start w:val="7"/>
      <w:numFmt w:val="decimal"/>
      <w:lvlText w:val="%1.0"/>
      <w:lvlJc w:val="left"/>
      <w:pPr>
        <w:ind w:left="72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520" w:hanging="720"/>
      </w:pPr>
      <w:rPr>
        <w:rFonts w:hint="default"/>
        <w:b/>
      </w:rPr>
    </w:lvl>
    <w:lvl w:ilvl="3">
      <w:start w:val="1"/>
      <w:numFmt w:val="decimal"/>
      <w:lvlText w:val="%1.%2.%3.%4"/>
      <w:lvlJc w:val="left"/>
      <w:pPr>
        <w:ind w:left="3600" w:hanging="1080"/>
      </w:pPr>
      <w:rPr>
        <w:rFonts w:hint="default"/>
        <w:b/>
      </w:rPr>
    </w:lvl>
    <w:lvl w:ilvl="4">
      <w:start w:val="1"/>
      <w:numFmt w:val="decimal"/>
      <w:lvlText w:val="%1.%2.%3.%4.%5"/>
      <w:lvlJc w:val="left"/>
      <w:pPr>
        <w:ind w:left="4320" w:hanging="1080"/>
      </w:pPr>
      <w:rPr>
        <w:rFonts w:hint="default"/>
        <w:b/>
      </w:rPr>
    </w:lvl>
    <w:lvl w:ilvl="5">
      <w:start w:val="1"/>
      <w:numFmt w:val="decimal"/>
      <w:lvlText w:val="%1.%2.%3.%4.%5.%6"/>
      <w:lvlJc w:val="left"/>
      <w:pPr>
        <w:ind w:left="5400" w:hanging="1440"/>
      </w:pPr>
      <w:rPr>
        <w:rFonts w:hint="default"/>
        <w:b/>
      </w:rPr>
    </w:lvl>
    <w:lvl w:ilvl="6">
      <w:start w:val="1"/>
      <w:numFmt w:val="decimal"/>
      <w:lvlText w:val="%1.%2.%3.%4.%5.%6.%7"/>
      <w:lvlJc w:val="left"/>
      <w:pPr>
        <w:ind w:left="6120" w:hanging="1440"/>
      </w:pPr>
      <w:rPr>
        <w:rFonts w:hint="default"/>
        <w:b/>
      </w:rPr>
    </w:lvl>
    <w:lvl w:ilvl="7">
      <w:start w:val="1"/>
      <w:numFmt w:val="decimal"/>
      <w:lvlText w:val="%1.%2.%3.%4.%5.%6.%7.%8"/>
      <w:lvlJc w:val="left"/>
      <w:pPr>
        <w:ind w:left="7200" w:hanging="1800"/>
      </w:pPr>
      <w:rPr>
        <w:rFonts w:hint="default"/>
        <w:b/>
      </w:rPr>
    </w:lvl>
    <w:lvl w:ilvl="8">
      <w:start w:val="1"/>
      <w:numFmt w:val="decimal"/>
      <w:lvlText w:val="%1.%2.%3.%4.%5.%6.%7.%8.%9"/>
      <w:lvlJc w:val="left"/>
      <w:pPr>
        <w:ind w:left="7920" w:hanging="1800"/>
      </w:pPr>
      <w:rPr>
        <w:rFonts w:hint="default"/>
        <w:b/>
      </w:rPr>
    </w:lvl>
  </w:abstractNum>
  <w:abstractNum w:abstractNumId="4" w15:restartNumberingAfterBreak="0">
    <w:nsid w:val="07573F2B"/>
    <w:multiLevelType w:val="hybridMultilevel"/>
    <w:tmpl w:val="E6747BEC"/>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94F5A2E"/>
    <w:multiLevelType w:val="multilevel"/>
    <w:tmpl w:val="77AC7280"/>
    <w:lvl w:ilvl="0">
      <w:start w:val="1"/>
      <w:numFmt w:val="decimal"/>
      <w:lvlText w:val="%1.0"/>
      <w:lvlJc w:val="left"/>
      <w:pPr>
        <w:ind w:left="567" w:hanging="567"/>
      </w:pPr>
      <w:rPr>
        <w:rFonts w:ascii="Gill Sans MT" w:hAnsi="Gill Sans MT" w:hint="default"/>
        <w:b/>
        <w:i w:val="0"/>
        <w:sz w:val="24"/>
      </w:rPr>
    </w:lvl>
    <w:lvl w:ilvl="1">
      <w:start w:val="1"/>
      <w:numFmt w:val="decimal"/>
      <w:lvlText w:val="%1.%2"/>
      <w:lvlJc w:val="left"/>
      <w:pPr>
        <w:ind w:left="567" w:hanging="567"/>
      </w:pPr>
      <w:rPr>
        <w:rFonts w:ascii="Gill Sans MT" w:hAnsi="Gill Sans MT" w:hint="default"/>
        <w:b w:val="0"/>
        <w:i w:val="0"/>
        <w:sz w:val="24"/>
      </w:rPr>
    </w:lvl>
    <w:lvl w:ilvl="2">
      <w:start w:val="1"/>
      <w:numFmt w:val="decimal"/>
      <w:lvlText w:val="%1.%2.%3"/>
      <w:lvlJc w:val="left"/>
      <w:pPr>
        <w:ind w:left="1134" w:hanging="567"/>
      </w:pPr>
      <w:rPr>
        <w:rFonts w:ascii="Gill Sans MT" w:hAnsi="Gill Sans MT" w:hint="default"/>
        <w:b w:val="0"/>
        <w:i w:val="0"/>
        <w:sz w:val="24"/>
      </w:rPr>
    </w:lvl>
    <w:lvl w:ilvl="3">
      <w:start w:val="1"/>
      <w:numFmt w:val="bullet"/>
      <w:lvlText w:val="•"/>
      <w:lvlJc w:val="left"/>
      <w:pPr>
        <w:ind w:left="1134" w:hanging="567"/>
      </w:pPr>
      <w:rPr>
        <w:rFonts w:ascii="Gill Sans MT" w:hAnsi="Gill Sans MT"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9930A51"/>
    <w:multiLevelType w:val="hybridMultilevel"/>
    <w:tmpl w:val="CB88D6AE"/>
    <w:lvl w:ilvl="0" w:tplc="986E617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C2B0304"/>
    <w:multiLevelType w:val="hybridMultilevel"/>
    <w:tmpl w:val="C85CEBD0"/>
    <w:lvl w:ilvl="0" w:tplc="08090005">
      <w:start w:val="1"/>
      <w:numFmt w:val="bullet"/>
      <w:lvlText w:val=""/>
      <w:lvlJc w:val="left"/>
      <w:pPr>
        <w:ind w:left="1920" w:hanging="360"/>
      </w:pPr>
      <w:rPr>
        <w:rFonts w:ascii="Wingdings" w:hAnsi="Wingdings" w:hint="default"/>
        <w:color w:val="auto"/>
      </w:rPr>
    </w:lvl>
    <w:lvl w:ilvl="1" w:tplc="08090003">
      <w:start w:val="1"/>
      <w:numFmt w:val="bullet"/>
      <w:lvlText w:val="o"/>
      <w:lvlJc w:val="left"/>
      <w:pPr>
        <w:ind w:left="2362" w:hanging="360"/>
      </w:pPr>
      <w:rPr>
        <w:rFonts w:ascii="Courier New" w:hAnsi="Courier New" w:cs="Courier New" w:hint="default"/>
      </w:rPr>
    </w:lvl>
    <w:lvl w:ilvl="2" w:tplc="08090005" w:tentative="1">
      <w:start w:val="1"/>
      <w:numFmt w:val="bullet"/>
      <w:lvlText w:val=""/>
      <w:lvlJc w:val="left"/>
      <w:pPr>
        <w:ind w:left="3082" w:hanging="360"/>
      </w:pPr>
      <w:rPr>
        <w:rFonts w:ascii="Wingdings" w:hAnsi="Wingdings" w:hint="default"/>
      </w:rPr>
    </w:lvl>
    <w:lvl w:ilvl="3" w:tplc="08090001" w:tentative="1">
      <w:start w:val="1"/>
      <w:numFmt w:val="bullet"/>
      <w:lvlText w:val=""/>
      <w:lvlJc w:val="left"/>
      <w:pPr>
        <w:ind w:left="3802" w:hanging="360"/>
      </w:pPr>
      <w:rPr>
        <w:rFonts w:ascii="Symbol" w:hAnsi="Symbol" w:hint="default"/>
      </w:rPr>
    </w:lvl>
    <w:lvl w:ilvl="4" w:tplc="08090003" w:tentative="1">
      <w:start w:val="1"/>
      <w:numFmt w:val="bullet"/>
      <w:lvlText w:val="o"/>
      <w:lvlJc w:val="left"/>
      <w:pPr>
        <w:ind w:left="4522" w:hanging="360"/>
      </w:pPr>
      <w:rPr>
        <w:rFonts w:ascii="Courier New" w:hAnsi="Courier New" w:cs="Courier New" w:hint="default"/>
      </w:rPr>
    </w:lvl>
    <w:lvl w:ilvl="5" w:tplc="08090005" w:tentative="1">
      <w:start w:val="1"/>
      <w:numFmt w:val="bullet"/>
      <w:lvlText w:val=""/>
      <w:lvlJc w:val="left"/>
      <w:pPr>
        <w:ind w:left="5242" w:hanging="360"/>
      </w:pPr>
      <w:rPr>
        <w:rFonts w:ascii="Wingdings" w:hAnsi="Wingdings" w:hint="default"/>
      </w:rPr>
    </w:lvl>
    <w:lvl w:ilvl="6" w:tplc="08090001" w:tentative="1">
      <w:start w:val="1"/>
      <w:numFmt w:val="bullet"/>
      <w:lvlText w:val=""/>
      <w:lvlJc w:val="left"/>
      <w:pPr>
        <w:ind w:left="5962" w:hanging="360"/>
      </w:pPr>
      <w:rPr>
        <w:rFonts w:ascii="Symbol" w:hAnsi="Symbol" w:hint="default"/>
      </w:rPr>
    </w:lvl>
    <w:lvl w:ilvl="7" w:tplc="08090003" w:tentative="1">
      <w:start w:val="1"/>
      <w:numFmt w:val="bullet"/>
      <w:lvlText w:val="o"/>
      <w:lvlJc w:val="left"/>
      <w:pPr>
        <w:ind w:left="6682" w:hanging="360"/>
      </w:pPr>
      <w:rPr>
        <w:rFonts w:ascii="Courier New" w:hAnsi="Courier New" w:cs="Courier New" w:hint="default"/>
      </w:rPr>
    </w:lvl>
    <w:lvl w:ilvl="8" w:tplc="08090005" w:tentative="1">
      <w:start w:val="1"/>
      <w:numFmt w:val="bullet"/>
      <w:lvlText w:val=""/>
      <w:lvlJc w:val="left"/>
      <w:pPr>
        <w:ind w:left="7402" w:hanging="360"/>
      </w:pPr>
      <w:rPr>
        <w:rFonts w:ascii="Wingdings" w:hAnsi="Wingdings" w:hint="default"/>
      </w:rPr>
    </w:lvl>
  </w:abstractNum>
  <w:abstractNum w:abstractNumId="8" w15:restartNumberingAfterBreak="0">
    <w:nsid w:val="0C997402"/>
    <w:multiLevelType w:val="multilevel"/>
    <w:tmpl w:val="8E3ABA98"/>
    <w:lvl w:ilvl="0">
      <w:start w:val="9"/>
      <w:numFmt w:val="decimal"/>
      <w:lvlText w:val="%1.0"/>
      <w:lvlJc w:val="left"/>
      <w:pPr>
        <w:ind w:left="72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520" w:hanging="720"/>
      </w:pPr>
      <w:rPr>
        <w:rFonts w:hint="default"/>
        <w:b/>
      </w:rPr>
    </w:lvl>
    <w:lvl w:ilvl="3">
      <w:start w:val="1"/>
      <w:numFmt w:val="decimal"/>
      <w:lvlText w:val="%1.%2.%3.%4"/>
      <w:lvlJc w:val="left"/>
      <w:pPr>
        <w:ind w:left="3600" w:hanging="1080"/>
      </w:pPr>
      <w:rPr>
        <w:rFonts w:hint="default"/>
        <w:b/>
      </w:rPr>
    </w:lvl>
    <w:lvl w:ilvl="4">
      <w:start w:val="1"/>
      <w:numFmt w:val="decimal"/>
      <w:lvlText w:val="%1.%2.%3.%4.%5"/>
      <w:lvlJc w:val="left"/>
      <w:pPr>
        <w:ind w:left="4320" w:hanging="1080"/>
      </w:pPr>
      <w:rPr>
        <w:rFonts w:hint="default"/>
        <w:b/>
      </w:rPr>
    </w:lvl>
    <w:lvl w:ilvl="5">
      <w:start w:val="1"/>
      <w:numFmt w:val="decimal"/>
      <w:lvlText w:val="%1.%2.%3.%4.%5.%6"/>
      <w:lvlJc w:val="left"/>
      <w:pPr>
        <w:ind w:left="5400" w:hanging="1440"/>
      </w:pPr>
      <w:rPr>
        <w:rFonts w:hint="default"/>
        <w:b/>
      </w:rPr>
    </w:lvl>
    <w:lvl w:ilvl="6">
      <w:start w:val="1"/>
      <w:numFmt w:val="decimal"/>
      <w:lvlText w:val="%1.%2.%3.%4.%5.%6.%7"/>
      <w:lvlJc w:val="left"/>
      <w:pPr>
        <w:ind w:left="6120" w:hanging="1440"/>
      </w:pPr>
      <w:rPr>
        <w:rFonts w:hint="default"/>
        <w:b/>
      </w:rPr>
    </w:lvl>
    <w:lvl w:ilvl="7">
      <w:start w:val="1"/>
      <w:numFmt w:val="decimal"/>
      <w:lvlText w:val="%1.%2.%3.%4.%5.%6.%7.%8"/>
      <w:lvlJc w:val="left"/>
      <w:pPr>
        <w:ind w:left="7200" w:hanging="1800"/>
      </w:pPr>
      <w:rPr>
        <w:rFonts w:hint="default"/>
        <w:b/>
      </w:rPr>
    </w:lvl>
    <w:lvl w:ilvl="8">
      <w:start w:val="1"/>
      <w:numFmt w:val="decimal"/>
      <w:lvlText w:val="%1.%2.%3.%4.%5.%6.%7.%8.%9"/>
      <w:lvlJc w:val="left"/>
      <w:pPr>
        <w:ind w:left="7920" w:hanging="1800"/>
      </w:pPr>
      <w:rPr>
        <w:rFonts w:hint="default"/>
        <w:b/>
      </w:rPr>
    </w:lvl>
  </w:abstractNum>
  <w:abstractNum w:abstractNumId="9" w15:restartNumberingAfterBreak="0">
    <w:nsid w:val="0D720184"/>
    <w:multiLevelType w:val="hybridMultilevel"/>
    <w:tmpl w:val="95AEA77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EF44C7B"/>
    <w:multiLevelType w:val="hybridMultilevel"/>
    <w:tmpl w:val="1234D74A"/>
    <w:lvl w:ilvl="0" w:tplc="08090005">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F846898"/>
    <w:multiLevelType w:val="hybridMultilevel"/>
    <w:tmpl w:val="CAF8191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FDD4322"/>
    <w:multiLevelType w:val="hybridMultilevel"/>
    <w:tmpl w:val="954E38FA"/>
    <w:lvl w:ilvl="0" w:tplc="2774F44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1244889"/>
    <w:multiLevelType w:val="multilevel"/>
    <w:tmpl w:val="007AB80E"/>
    <w:lvl w:ilvl="0">
      <w:start w:val="9"/>
      <w:numFmt w:val="decimal"/>
      <w:lvlText w:val="%1.0"/>
      <w:lvlJc w:val="left"/>
      <w:pPr>
        <w:ind w:left="72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520" w:hanging="720"/>
      </w:pPr>
      <w:rPr>
        <w:rFonts w:hint="default"/>
        <w:b/>
      </w:rPr>
    </w:lvl>
    <w:lvl w:ilvl="3">
      <w:start w:val="1"/>
      <w:numFmt w:val="decimal"/>
      <w:lvlText w:val="%1.%2.%3.%4"/>
      <w:lvlJc w:val="left"/>
      <w:pPr>
        <w:ind w:left="3600" w:hanging="1080"/>
      </w:pPr>
      <w:rPr>
        <w:rFonts w:hint="default"/>
        <w:b/>
      </w:rPr>
    </w:lvl>
    <w:lvl w:ilvl="4">
      <w:start w:val="1"/>
      <w:numFmt w:val="decimal"/>
      <w:lvlText w:val="%1.%2.%3.%4.%5"/>
      <w:lvlJc w:val="left"/>
      <w:pPr>
        <w:ind w:left="4320" w:hanging="1080"/>
      </w:pPr>
      <w:rPr>
        <w:rFonts w:hint="default"/>
        <w:b/>
      </w:rPr>
    </w:lvl>
    <w:lvl w:ilvl="5">
      <w:start w:val="1"/>
      <w:numFmt w:val="decimal"/>
      <w:lvlText w:val="%1.%2.%3.%4.%5.%6"/>
      <w:lvlJc w:val="left"/>
      <w:pPr>
        <w:ind w:left="5400" w:hanging="1440"/>
      </w:pPr>
      <w:rPr>
        <w:rFonts w:hint="default"/>
        <w:b/>
      </w:rPr>
    </w:lvl>
    <w:lvl w:ilvl="6">
      <w:start w:val="1"/>
      <w:numFmt w:val="decimal"/>
      <w:lvlText w:val="%1.%2.%3.%4.%5.%6.%7"/>
      <w:lvlJc w:val="left"/>
      <w:pPr>
        <w:ind w:left="6120" w:hanging="1440"/>
      </w:pPr>
      <w:rPr>
        <w:rFonts w:hint="default"/>
        <w:b/>
      </w:rPr>
    </w:lvl>
    <w:lvl w:ilvl="7">
      <w:start w:val="1"/>
      <w:numFmt w:val="decimal"/>
      <w:lvlText w:val="%1.%2.%3.%4.%5.%6.%7.%8"/>
      <w:lvlJc w:val="left"/>
      <w:pPr>
        <w:ind w:left="7200" w:hanging="1800"/>
      </w:pPr>
      <w:rPr>
        <w:rFonts w:hint="default"/>
        <w:b/>
      </w:rPr>
    </w:lvl>
    <w:lvl w:ilvl="8">
      <w:start w:val="1"/>
      <w:numFmt w:val="decimal"/>
      <w:lvlText w:val="%1.%2.%3.%4.%5.%6.%7.%8.%9"/>
      <w:lvlJc w:val="left"/>
      <w:pPr>
        <w:ind w:left="7920" w:hanging="1800"/>
      </w:pPr>
      <w:rPr>
        <w:rFonts w:hint="default"/>
        <w:b/>
      </w:rPr>
    </w:lvl>
  </w:abstractNum>
  <w:abstractNum w:abstractNumId="14" w15:restartNumberingAfterBreak="0">
    <w:nsid w:val="124D35CF"/>
    <w:multiLevelType w:val="hybridMultilevel"/>
    <w:tmpl w:val="2222F7A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3822076"/>
    <w:multiLevelType w:val="hybridMultilevel"/>
    <w:tmpl w:val="0E682386"/>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140709A8"/>
    <w:multiLevelType w:val="multilevel"/>
    <w:tmpl w:val="5C8038FA"/>
    <w:lvl w:ilvl="0">
      <w:start w:val="15"/>
      <w:numFmt w:val="decimal"/>
      <w:lvlText w:val="%1.0"/>
      <w:lvlJc w:val="left"/>
      <w:pPr>
        <w:ind w:left="820" w:hanging="460"/>
      </w:pPr>
      <w:rPr>
        <w:rFonts w:hint="default"/>
      </w:rPr>
    </w:lvl>
    <w:lvl w:ilvl="1">
      <w:start w:val="1"/>
      <w:numFmt w:val="decimal"/>
      <w:lvlText w:val="%1.%2"/>
      <w:lvlJc w:val="left"/>
      <w:pPr>
        <w:ind w:left="1540" w:hanging="4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00" w:hanging="1800"/>
      </w:pPr>
      <w:rPr>
        <w:rFonts w:hint="default"/>
      </w:rPr>
    </w:lvl>
    <w:lvl w:ilvl="8">
      <w:start w:val="1"/>
      <w:numFmt w:val="decimal"/>
      <w:lvlText w:val="%1.%2.%3.%4.%5.%6.%7.%8.%9"/>
      <w:lvlJc w:val="left"/>
      <w:pPr>
        <w:ind w:left="7920" w:hanging="1800"/>
      </w:pPr>
      <w:rPr>
        <w:rFonts w:hint="default"/>
      </w:rPr>
    </w:lvl>
  </w:abstractNum>
  <w:abstractNum w:abstractNumId="17" w15:restartNumberingAfterBreak="0">
    <w:nsid w:val="15620BBF"/>
    <w:multiLevelType w:val="multilevel"/>
    <w:tmpl w:val="AF4EBAB6"/>
    <w:lvl w:ilvl="0">
      <w:start w:val="16"/>
      <w:numFmt w:val="decimal"/>
      <w:lvlText w:val="%1.0"/>
      <w:lvlJc w:val="left"/>
      <w:pPr>
        <w:ind w:left="820" w:hanging="460"/>
      </w:pPr>
      <w:rPr>
        <w:rFonts w:hint="default"/>
        <w:b/>
      </w:rPr>
    </w:lvl>
    <w:lvl w:ilvl="1">
      <w:start w:val="1"/>
      <w:numFmt w:val="decimal"/>
      <w:lvlText w:val="%1.%2"/>
      <w:lvlJc w:val="left"/>
      <w:pPr>
        <w:ind w:left="1540" w:hanging="460"/>
      </w:pPr>
      <w:rPr>
        <w:rFonts w:hint="default"/>
        <w:b/>
      </w:rPr>
    </w:lvl>
    <w:lvl w:ilvl="2">
      <w:start w:val="1"/>
      <w:numFmt w:val="decimal"/>
      <w:lvlText w:val="%1.%2.%3"/>
      <w:lvlJc w:val="left"/>
      <w:pPr>
        <w:ind w:left="2520" w:hanging="720"/>
      </w:pPr>
      <w:rPr>
        <w:rFonts w:hint="default"/>
        <w:b/>
      </w:rPr>
    </w:lvl>
    <w:lvl w:ilvl="3">
      <w:start w:val="1"/>
      <w:numFmt w:val="decimal"/>
      <w:lvlText w:val="%1.%2.%3.%4"/>
      <w:lvlJc w:val="left"/>
      <w:pPr>
        <w:ind w:left="3600" w:hanging="1080"/>
      </w:pPr>
      <w:rPr>
        <w:rFonts w:hint="default"/>
        <w:b/>
      </w:rPr>
    </w:lvl>
    <w:lvl w:ilvl="4">
      <w:start w:val="1"/>
      <w:numFmt w:val="decimal"/>
      <w:lvlText w:val="%1.%2.%3.%4.%5"/>
      <w:lvlJc w:val="left"/>
      <w:pPr>
        <w:ind w:left="4320" w:hanging="1080"/>
      </w:pPr>
      <w:rPr>
        <w:rFonts w:hint="default"/>
        <w:b/>
      </w:rPr>
    </w:lvl>
    <w:lvl w:ilvl="5">
      <w:start w:val="1"/>
      <w:numFmt w:val="decimal"/>
      <w:lvlText w:val="%1.%2.%3.%4.%5.%6"/>
      <w:lvlJc w:val="left"/>
      <w:pPr>
        <w:ind w:left="5400" w:hanging="1440"/>
      </w:pPr>
      <w:rPr>
        <w:rFonts w:hint="default"/>
        <w:b/>
      </w:rPr>
    </w:lvl>
    <w:lvl w:ilvl="6">
      <w:start w:val="1"/>
      <w:numFmt w:val="decimal"/>
      <w:lvlText w:val="%1.%2.%3.%4.%5.%6.%7"/>
      <w:lvlJc w:val="left"/>
      <w:pPr>
        <w:ind w:left="6120" w:hanging="1440"/>
      </w:pPr>
      <w:rPr>
        <w:rFonts w:hint="default"/>
        <w:b/>
      </w:rPr>
    </w:lvl>
    <w:lvl w:ilvl="7">
      <w:start w:val="1"/>
      <w:numFmt w:val="decimal"/>
      <w:lvlText w:val="%1.%2.%3.%4.%5.%6.%7.%8"/>
      <w:lvlJc w:val="left"/>
      <w:pPr>
        <w:ind w:left="7200" w:hanging="1800"/>
      </w:pPr>
      <w:rPr>
        <w:rFonts w:hint="default"/>
        <w:b/>
      </w:rPr>
    </w:lvl>
    <w:lvl w:ilvl="8">
      <w:start w:val="1"/>
      <w:numFmt w:val="decimal"/>
      <w:lvlText w:val="%1.%2.%3.%4.%5.%6.%7.%8.%9"/>
      <w:lvlJc w:val="left"/>
      <w:pPr>
        <w:ind w:left="7920" w:hanging="1800"/>
      </w:pPr>
      <w:rPr>
        <w:rFonts w:hint="default"/>
        <w:b/>
      </w:rPr>
    </w:lvl>
  </w:abstractNum>
  <w:abstractNum w:abstractNumId="18" w15:restartNumberingAfterBreak="0">
    <w:nsid w:val="167D0140"/>
    <w:multiLevelType w:val="multilevel"/>
    <w:tmpl w:val="453C6B28"/>
    <w:lvl w:ilvl="0">
      <w:start w:val="1"/>
      <w:numFmt w:val="decimal"/>
      <w:lvlText w:val="%1.0"/>
      <w:lvlJc w:val="left"/>
      <w:pPr>
        <w:ind w:left="567" w:hanging="567"/>
      </w:pPr>
      <w:rPr>
        <w:rFonts w:ascii="Gill Sans MT" w:hAnsi="Gill Sans MT" w:hint="default"/>
        <w:b/>
        <w:i w:val="0"/>
        <w:sz w:val="24"/>
      </w:rPr>
    </w:lvl>
    <w:lvl w:ilvl="1">
      <w:start w:val="1"/>
      <w:numFmt w:val="decimal"/>
      <w:lvlText w:val="%1.%2"/>
      <w:lvlJc w:val="left"/>
      <w:pPr>
        <w:ind w:left="567" w:hanging="567"/>
      </w:pPr>
      <w:rPr>
        <w:rFonts w:ascii="Gill Sans MT" w:hAnsi="Gill Sans MT" w:hint="default"/>
        <w:b w:val="0"/>
        <w:i w:val="0"/>
        <w:sz w:val="24"/>
      </w:rPr>
    </w:lvl>
    <w:lvl w:ilvl="2">
      <w:start w:val="1"/>
      <w:numFmt w:val="decimal"/>
      <w:lvlText w:val="%1.%2.%3"/>
      <w:lvlJc w:val="left"/>
      <w:pPr>
        <w:ind w:left="1134" w:hanging="567"/>
      </w:pPr>
      <w:rPr>
        <w:rFonts w:ascii="Gill Sans MT" w:hAnsi="Gill Sans MT" w:hint="default"/>
        <w:b w:val="0"/>
        <w:i w:val="0"/>
        <w:sz w:val="24"/>
      </w:rPr>
    </w:lvl>
    <w:lvl w:ilvl="3">
      <w:start w:val="1"/>
      <w:numFmt w:val="bullet"/>
      <w:lvlText w:val=""/>
      <w:lvlJc w:val="left"/>
      <w:pPr>
        <w:ind w:left="1134" w:hanging="567"/>
      </w:pPr>
      <w:rPr>
        <w:rFonts w:ascii="Wingdings" w:hAnsi="Wingdings" w:hint="default"/>
      </w:rPr>
    </w:lvl>
    <w:lvl w:ilvl="4">
      <w:start w:val="1"/>
      <w:numFmt w:val="lowerLetter"/>
      <w:lvlText w:val="%5)"/>
      <w:lvlJc w:val="left"/>
      <w:pPr>
        <w:ind w:left="1134"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67E102B"/>
    <w:multiLevelType w:val="hybridMultilevel"/>
    <w:tmpl w:val="E910C8EA"/>
    <w:lvl w:ilvl="0" w:tplc="08090001">
      <w:start w:val="1"/>
      <w:numFmt w:val="bullet"/>
      <w:lvlText w:val=""/>
      <w:lvlJc w:val="left"/>
      <w:pPr>
        <w:ind w:left="720" w:hanging="360"/>
      </w:pPr>
      <w:rPr>
        <w:rFonts w:ascii="Symbol" w:hAnsi="Symbol" w:hint="default"/>
      </w:rPr>
    </w:lvl>
    <w:lvl w:ilvl="1" w:tplc="15DC05F2">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CF46FAD"/>
    <w:multiLevelType w:val="hybridMultilevel"/>
    <w:tmpl w:val="10C22856"/>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1F802167"/>
    <w:multiLevelType w:val="hybridMultilevel"/>
    <w:tmpl w:val="820EECC6"/>
    <w:lvl w:ilvl="0" w:tplc="08090005">
      <w:start w:val="1"/>
      <w:numFmt w:val="bullet"/>
      <w:lvlText w:val=""/>
      <w:lvlJc w:val="left"/>
      <w:pPr>
        <w:ind w:left="1440" w:hanging="360"/>
      </w:pPr>
      <w:rPr>
        <w:rFonts w:ascii="Wingdings" w:hAnsi="Wingdings" w:hint="default"/>
      </w:rPr>
    </w:lvl>
    <w:lvl w:ilvl="1" w:tplc="FB76A3B6">
      <w:numFmt w:val="bullet"/>
      <w:lvlText w:val="·"/>
      <w:lvlJc w:val="left"/>
      <w:pPr>
        <w:ind w:left="2160" w:hanging="360"/>
      </w:pPr>
      <w:rPr>
        <w:rFonts w:ascii="Gill Sans MT" w:eastAsiaTheme="minorHAnsi" w:hAnsi="Gill Sans MT" w:cstheme="minorBidi"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1FDF7854"/>
    <w:multiLevelType w:val="hybridMultilevel"/>
    <w:tmpl w:val="A1EECA24"/>
    <w:lvl w:ilvl="0" w:tplc="08090005">
      <w:start w:val="1"/>
      <w:numFmt w:val="bullet"/>
      <w:lvlText w:val=""/>
      <w:lvlJc w:val="left"/>
      <w:pPr>
        <w:ind w:left="2203" w:hanging="360"/>
      </w:pPr>
      <w:rPr>
        <w:rFonts w:ascii="Wingdings" w:hAnsi="Wingdings" w:hint="default"/>
        <w:color w:val="auto"/>
      </w:rPr>
    </w:lvl>
    <w:lvl w:ilvl="1" w:tplc="FFFFFFFF">
      <w:start w:val="1"/>
      <w:numFmt w:val="bullet"/>
      <w:lvlText w:val="o"/>
      <w:lvlJc w:val="left"/>
      <w:pPr>
        <w:ind w:left="2645" w:hanging="360"/>
      </w:pPr>
      <w:rPr>
        <w:rFonts w:ascii="Courier New" w:hAnsi="Courier New" w:cs="Courier New" w:hint="default"/>
      </w:rPr>
    </w:lvl>
    <w:lvl w:ilvl="2" w:tplc="FFFFFFFF" w:tentative="1">
      <w:start w:val="1"/>
      <w:numFmt w:val="bullet"/>
      <w:lvlText w:val=""/>
      <w:lvlJc w:val="left"/>
      <w:pPr>
        <w:ind w:left="3365" w:hanging="360"/>
      </w:pPr>
      <w:rPr>
        <w:rFonts w:ascii="Wingdings" w:hAnsi="Wingdings" w:hint="default"/>
      </w:rPr>
    </w:lvl>
    <w:lvl w:ilvl="3" w:tplc="FFFFFFFF" w:tentative="1">
      <w:start w:val="1"/>
      <w:numFmt w:val="bullet"/>
      <w:lvlText w:val=""/>
      <w:lvlJc w:val="left"/>
      <w:pPr>
        <w:ind w:left="4085" w:hanging="360"/>
      </w:pPr>
      <w:rPr>
        <w:rFonts w:ascii="Symbol" w:hAnsi="Symbol" w:hint="default"/>
      </w:rPr>
    </w:lvl>
    <w:lvl w:ilvl="4" w:tplc="FFFFFFFF" w:tentative="1">
      <w:start w:val="1"/>
      <w:numFmt w:val="bullet"/>
      <w:lvlText w:val="o"/>
      <w:lvlJc w:val="left"/>
      <w:pPr>
        <w:ind w:left="4805" w:hanging="360"/>
      </w:pPr>
      <w:rPr>
        <w:rFonts w:ascii="Courier New" w:hAnsi="Courier New" w:cs="Courier New" w:hint="default"/>
      </w:rPr>
    </w:lvl>
    <w:lvl w:ilvl="5" w:tplc="FFFFFFFF" w:tentative="1">
      <w:start w:val="1"/>
      <w:numFmt w:val="bullet"/>
      <w:lvlText w:val=""/>
      <w:lvlJc w:val="left"/>
      <w:pPr>
        <w:ind w:left="5525" w:hanging="360"/>
      </w:pPr>
      <w:rPr>
        <w:rFonts w:ascii="Wingdings" w:hAnsi="Wingdings" w:hint="default"/>
      </w:rPr>
    </w:lvl>
    <w:lvl w:ilvl="6" w:tplc="FFFFFFFF" w:tentative="1">
      <w:start w:val="1"/>
      <w:numFmt w:val="bullet"/>
      <w:lvlText w:val=""/>
      <w:lvlJc w:val="left"/>
      <w:pPr>
        <w:ind w:left="6245" w:hanging="360"/>
      </w:pPr>
      <w:rPr>
        <w:rFonts w:ascii="Symbol" w:hAnsi="Symbol" w:hint="default"/>
      </w:rPr>
    </w:lvl>
    <w:lvl w:ilvl="7" w:tplc="FFFFFFFF" w:tentative="1">
      <w:start w:val="1"/>
      <w:numFmt w:val="bullet"/>
      <w:lvlText w:val="o"/>
      <w:lvlJc w:val="left"/>
      <w:pPr>
        <w:ind w:left="6965" w:hanging="360"/>
      </w:pPr>
      <w:rPr>
        <w:rFonts w:ascii="Courier New" w:hAnsi="Courier New" w:cs="Courier New" w:hint="default"/>
      </w:rPr>
    </w:lvl>
    <w:lvl w:ilvl="8" w:tplc="FFFFFFFF" w:tentative="1">
      <w:start w:val="1"/>
      <w:numFmt w:val="bullet"/>
      <w:lvlText w:val=""/>
      <w:lvlJc w:val="left"/>
      <w:pPr>
        <w:ind w:left="7685" w:hanging="360"/>
      </w:pPr>
      <w:rPr>
        <w:rFonts w:ascii="Wingdings" w:hAnsi="Wingdings" w:hint="default"/>
      </w:rPr>
    </w:lvl>
  </w:abstractNum>
  <w:abstractNum w:abstractNumId="23" w15:restartNumberingAfterBreak="0">
    <w:nsid w:val="20A75EEA"/>
    <w:multiLevelType w:val="multilevel"/>
    <w:tmpl w:val="77AC7280"/>
    <w:lvl w:ilvl="0">
      <w:start w:val="1"/>
      <w:numFmt w:val="decimal"/>
      <w:lvlText w:val="%1.0"/>
      <w:lvlJc w:val="left"/>
      <w:pPr>
        <w:ind w:left="567" w:hanging="567"/>
      </w:pPr>
      <w:rPr>
        <w:rFonts w:ascii="Gill Sans MT" w:hAnsi="Gill Sans MT" w:hint="default"/>
        <w:b/>
        <w:i w:val="0"/>
        <w:sz w:val="24"/>
      </w:rPr>
    </w:lvl>
    <w:lvl w:ilvl="1">
      <w:start w:val="1"/>
      <w:numFmt w:val="decimal"/>
      <w:lvlText w:val="%1.%2"/>
      <w:lvlJc w:val="left"/>
      <w:pPr>
        <w:ind w:left="567" w:hanging="567"/>
      </w:pPr>
      <w:rPr>
        <w:rFonts w:ascii="Gill Sans MT" w:hAnsi="Gill Sans MT" w:hint="default"/>
        <w:b w:val="0"/>
        <w:i w:val="0"/>
        <w:sz w:val="24"/>
      </w:rPr>
    </w:lvl>
    <w:lvl w:ilvl="2">
      <w:start w:val="1"/>
      <w:numFmt w:val="decimal"/>
      <w:lvlText w:val="%1.%2.%3"/>
      <w:lvlJc w:val="left"/>
      <w:pPr>
        <w:ind w:left="1134" w:hanging="567"/>
      </w:pPr>
      <w:rPr>
        <w:rFonts w:ascii="Gill Sans MT" w:hAnsi="Gill Sans MT" w:hint="default"/>
        <w:b w:val="0"/>
        <w:i w:val="0"/>
        <w:sz w:val="24"/>
      </w:rPr>
    </w:lvl>
    <w:lvl w:ilvl="3">
      <w:start w:val="1"/>
      <w:numFmt w:val="bullet"/>
      <w:lvlText w:val="•"/>
      <w:lvlJc w:val="left"/>
      <w:pPr>
        <w:ind w:left="1134" w:hanging="567"/>
      </w:pPr>
      <w:rPr>
        <w:rFonts w:ascii="Gill Sans MT" w:hAnsi="Gill Sans MT"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234E2143"/>
    <w:multiLevelType w:val="multilevel"/>
    <w:tmpl w:val="82CAFE6E"/>
    <w:lvl w:ilvl="0">
      <w:start w:val="14"/>
      <w:numFmt w:val="decimal"/>
      <w:lvlText w:val="%1.0"/>
      <w:lvlJc w:val="left"/>
      <w:pPr>
        <w:ind w:left="820" w:hanging="460"/>
      </w:pPr>
      <w:rPr>
        <w:rFonts w:hint="default"/>
        <w:b/>
      </w:rPr>
    </w:lvl>
    <w:lvl w:ilvl="1">
      <w:start w:val="1"/>
      <w:numFmt w:val="decimal"/>
      <w:lvlText w:val="%1.%2"/>
      <w:lvlJc w:val="left"/>
      <w:pPr>
        <w:ind w:left="1540" w:hanging="460"/>
      </w:pPr>
      <w:rPr>
        <w:rFonts w:hint="default"/>
        <w:b/>
      </w:rPr>
    </w:lvl>
    <w:lvl w:ilvl="2">
      <w:start w:val="1"/>
      <w:numFmt w:val="decimal"/>
      <w:lvlText w:val="%1.%2.%3"/>
      <w:lvlJc w:val="left"/>
      <w:pPr>
        <w:ind w:left="2520" w:hanging="720"/>
      </w:pPr>
      <w:rPr>
        <w:rFonts w:hint="default"/>
        <w:b/>
      </w:rPr>
    </w:lvl>
    <w:lvl w:ilvl="3">
      <w:start w:val="1"/>
      <w:numFmt w:val="decimal"/>
      <w:lvlText w:val="%1.%2.%3.%4"/>
      <w:lvlJc w:val="left"/>
      <w:pPr>
        <w:ind w:left="3600" w:hanging="1080"/>
      </w:pPr>
      <w:rPr>
        <w:rFonts w:hint="default"/>
        <w:b/>
      </w:rPr>
    </w:lvl>
    <w:lvl w:ilvl="4">
      <w:start w:val="1"/>
      <w:numFmt w:val="decimal"/>
      <w:lvlText w:val="%1.%2.%3.%4.%5"/>
      <w:lvlJc w:val="left"/>
      <w:pPr>
        <w:ind w:left="4320" w:hanging="1080"/>
      </w:pPr>
      <w:rPr>
        <w:rFonts w:hint="default"/>
        <w:b/>
      </w:rPr>
    </w:lvl>
    <w:lvl w:ilvl="5">
      <w:start w:val="1"/>
      <w:numFmt w:val="decimal"/>
      <w:lvlText w:val="%1.%2.%3.%4.%5.%6"/>
      <w:lvlJc w:val="left"/>
      <w:pPr>
        <w:ind w:left="5400" w:hanging="1440"/>
      </w:pPr>
      <w:rPr>
        <w:rFonts w:hint="default"/>
        <w:b/>
      </w:rPr>
    </w:lvl>
    <w:lvl w:ilvl="6">
      <w:start w:val="1"/>
      <w:numFmt w:val="decimal"/>
      <w:lvlText w:val="%1.%2.%3.%4.%5.%6.%7"/>
      <w:lvlJc w:val="left"/>
      <w:pPr>
        <w:ind w:left="6120" w:hanging="1440"/>
      </w:pPr>
      <w:rPr>
        <w:rFonts w:hint="default"/>
        <w:b/>
      </w:rPr>
    </w:lvl>
    <w:lvl w:ilvl="7">
      <w:start w:val="1"/>
      <w:numFmt w:val="decimal"/>
      <w:lvlText w:val="%1.%2.%3.%4.%5.%6.%7.%8"/>
      <w:lvlJc w:val="left"/>
      <w:pPr>
        <w:ind w:left="7200" w:hanging="1800"/>
      </w:pPr>
      <w:rPr>
        <w:rFonts w:hint="default"/>
        <w:b/>
      </w:rPr>
    </w:lvl>
    <w:lvl w:ilvl="8">
      <w:start w:val="1"/>
      <w:numFmt w:val="decimal"/>
      <w:lvlText w:val="%1.%2.%3.%4.%5.%6.%7.%8.%9"/>
      <w:lvlJc w:val="left"/>
      <w:pPr>
        <w:ind w:left="7920" w:hanging="1800"/>
      </w:pPr>
      <w:rPr>
        <w:rFonts w:hint="default"/>
        <w:b/>
      </w:rPr>
    </w:lvl>
  </w:abstractNum>
  <w:abstractNum w:abstractNumId="25" w15:restartNumberingAfterBreak="0">
    <w:nsid w:val="255A2C0D"/>
    <w:multiLevelType w:val="multilevel"/>
    <w:tmpl w:val="594E9B2A"/>
    <w:lvl w:ilvl="0">
      <w:start w:val="2"/>
      <w:numFmt w:val="decimal"/>
      <w:lvlText w:val="%1.0"/>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00" w:hanging="1800"/>
      </w:pPr>
      <w:rPr>
        <w:rFonts w:hint="default"/>
      </w:rPr>
    </w:lvl>
    <w:lvl w:ilvl="8">
      <w:start w:val="1"/>
      <w:numFmt w:val="decimal"/>
      <w:lvlText w:val="%1.%2.%3.%4.%5.%6.%7.%8.%9"/>
      <w:lvlJc w:val="left"/>
      <w:pPr>
        <w:ind w:left="7920" w:hanging="1800"/>
      </w:pPr>
      <w:rPr>
        <w:rFonts w:hint="default"/>
      </w:rPr>
    </w:lvl>
  </w:abstractNum>
  <w:abstractNum w:abstractNumId="26" w15:restartNumberingAfterBreak="0">
    <w:nsid w:val="26B64B77"/>
    <w:multiLevelType w:val="multilevel"/>
    <w:tmpl w:val="77AC7280"/>
    <w:lvl w:ilvl="0">
      <w:start w:val="1"/>
      <w:numFmt w:val="decimal"/>
      <w:lvlText w:val="%1.0"/>
      <w:lvlJc w:val="left"/>
      <w:pPr>
        <w:ind w:left="567" w:hanging="567"/>
      </w:pPr>
      <w:rPr>
        <w:rFonts w:ascii="Gill Sans MT" w:hAnsi="Gill Sans MT" w:hint="default"/>
        <w:b/>
        <w:i w:val="0"/>
        <w:sz w:val="24"/>
      </w:rPr>
    </w:lvl>
    <w:lvl w:ilvl="1">
      <w:start w:val="1"/>
      <w:numFmt w:val="decimal"/>
      <w:lvlText w:val="%1.%2"/>
      <w:lvlJc w:val="left"/>
      <w:pPr>
        <w:ind w:left="567" w:hanging="567"/>
      </w:pPr>
      <w:rPr>
        <w:rFonts w:ascii="Gill Sans MT" w:hAnsi="Gill Sans MT" w:hint="default"/>
        <w:b w:val="0"/>
        <w:i w:val="0"/>
        <w:sz w:val="24"/>
      </w:rPr>
    </w:lvl>
    <w:lvl w:ilvl="2">
      <w:start w:val="1"/>
      <w:numFmt w:val="decimal"/>
      <w:lvlText w:val="%1.%2.%3"/>
      <w:lvlJc w:val="left"/>
      <w:pPr>
        <w:ind w:left="1134" w:hanging="567"/>
      </w:pPr>
      <w:rPr>
        <w:rFonts w:ascii="Gill Sans MT" w:hAnsi="Gill Sans MT" w:hint="default"/>
        <w:b w:val="0"/>
        <w:i w:val="0"/>
        <w:sz w:val="24"/>
      </w:rPr>
    </w:lvl>
    <w:lvl w:ilvl="3">
      <w:start w:val="1"/>
      <w:numFmt w:val="bullet"/>
      <w:lvlText w:val="•"/>
      <w:lvlJc w:val="left"/>
      <w:pPr>
        <w:ind w:left="1134" w:hanging="567"/>
      </w:pPr>
      <w:rPr>
        <w:rFonts w:ascii="Gill Sans MT" w:hAnsi="Gill Sans MT"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30F5584F"/>
    <w:multiLevelType w:val="multilevel"/>
    <w:tmpl w:val="1982D330"/>
    <w:lvl w:ilvl="0">
      <w:start w:val="10"/>
      <w:numFmt w:val="decimal"/>
      <w:lvlText w:val="%1.0"/>
      <w:lvlJc w:val="left"/>
      <w:pPr>
        <w:ind w:left="820" w:hanging="460"/>
      </w:pPr>
      <w:rPr>
        <w:rFonts w:hint="default"/>
        <w:b/>
      </w:rPr>
    </w:lvl>
    <w:lvl w:ilvl="1">
      <w:start w:val="1"/>
      <w:numFmt w:val="decimal"/>
      <w:lvlText w:val="%1.%2"/>
      <w:lvlJc w:val="left"/>
      <w:pPr>
        <w:ind w:left="1540" w:hanging="460"/>
      </w:pPr>
      <w:rPr>
        <w:rFonts w:hint="default"/>
        <w:b/>
      </w:rPr>
    </w:lvl>
    <w:lvl w:ilvl="2">
      <w:start w:val="1"/>
      <w:numFmt w:val="decimal"/>
      <w:lvlText w:val="%1.%2.%3"/>
      <w:lvlJc w:val="left"/>
      <w:pPr>
        <w:ind w:left="2520" w:hanging="720"/>
      </w:pPr>
      <w:rPr>
        <w:rFonts w:hint="default"/>
        <w:b/>
      </w:rPr>
    </w:lvl>
    <w:lvl w:ilvl="3">
      <w:start w:val="1"/>
      <w:numFmt w:val="decimal"/>
      <w:lvlText w:val="%1.%2.%3.%4"/>
      <w:lvlJc w:val="left"/>
      <w:pPr>
        <w:ind w:left="3600" w:hanging="1080"/>
      </w:pPr>
      <w:rPr>
        <w:rFonts w:hint="default"/>
        <w:b/>
      </w:rPr>
    </w:lvl>
    <w:lvl w:ilvl="4">
      <w:start w:val="1"/>
      <w:numFmt w:val="decimal"/>
      <w:lvlText w:val="%1.%2.%3.%4.%5"/>
      <w:lvlJc w:val="left"/>
      <w:pPr>
        <w:ind w:left="4320" w:hanging="1080"/>
      </w:pPr>
      <w:rPr>
        <w:rFonts w:hint="default"/>
        <w:b/>
      </w:rPr>
    </w:lvl>
    <w:lvl w:ilvl="5">
      <w:start w:val="1"/>
      <w:numFmt w:val="decimal"/>
      <w:lvlText w:val="%1.%2.%3.%4.%5.%6"/>
      <w:lvlJc w:val="left"/>
      <w:pPr>
        <w:ind w:left="5400" w:hanging="1440"/>
      </w:pPr>
      <w:rPr>
        <w:rFonts w:hint="default"/>
        <w:b/>
      </w:rPr>
    </w:lvl>
    <w:lvl w:ilvl="6">
      <w:start w:val="1"/>
      <w:numFmt w:val="decimal"/>
      <w:lvlText w:val="%1.%2.%3.%4.%5.%6.%7"/>
      <w:lvlJc w:val="left"/>
      <w:pPr>
        <w:ind w:left="6120" w:hanging="1440"/>
      </w:pPr>
      <w:rPr>
        <w:rFonts w:hint="default"/>
        <w:b/>
      </w:rPr>
    </w:lvl>
    <w:lvl w:ilvl="7">
      <w:start w:val="1"/>
      <w:numFmt w:val="decimal"/>
      <w:lvlText w:val="%1.%2.%3.%4.%5.%6.%7.%8"/>
      <w:lvlJc w:val="left"/>
      <w:pPr>
        <w:ind w:left="7200" w:hanging="1800"/>
      </w:pPr>
      <w:rPr>
        <w:rFonts w:hint="default"/>
        <w:b/>
      </w:rPr>
    </w:lvl>
    <w:lvl w:ilvl="8">
      <w:start w:val="1"/>
      <w:numFmt w:val="decimal"/>
      <w:lvlText w:val="%1.%2.%3.%4.%5.%6.%7.%8.%9"/>
      <w:lvlJc w:val="left"/>
      <w:pPr>
        <w:ind w:left="7920" w:hanging="1800"/>
      </w:pPr>
      <w:rPr>
        <w:rFonts w:hint="default"/>
        <w:b/>
      </w:rPr>
    </w:lvl>
  </w:abstractNum>
  <w:abstractNum w:abstractNumId="28" w15:restartNumberingAfterBreak="0">
    <w:nsid w:val="32C20C6E"/>
    <w:multiLevelType w:val="multilevel"/>
    <w:tmpl w:val="77AC7280"/>
    <w:lvl w:ilvl="0">
      <w:start w:val="1"/>
      <w:numFmt w:val="decimal"/>
      <w:lvlText w:val="%1.0"/>
      <w:lvlJc w:val="left"/>
      <w:pPr>
        <w:ind w:left="567" w:hanging="567"/>
      </w:pPr>
      <w:rPr>
        <w:rFonts w:ascii="Gill Sans MT" w:hAnsi="Gill Sans MT" w:hint="default"/>
        <w:b/>
        <w:i w:val="0"/>
        <w:sz w:val="24"/>
      </w:rPr>
    </w:lvl>
    <w:lvl w:ilvl="1">
      <w:start w:val="1"/>
      <w:numFmt w:val="decimal"/>
      <w:lvlText w:val="%1.%2"/>
      <w:lvlJc w:val="left"/>
      <w:pPr>
        <w:ind w:left="567" w:hanging="567"/>
      </w:pPr>
      <w:rPr>
        <w:rFonts w:ascii="Gill Sans MT" w:hAnsi="Gill Sans MT" w:hint="default"/>
        <w:b w:val="0"/>
        <w:i w:val="0"/>
        <w:sz w:val="24"/>
      </w:rPr>
    </w:lvl>
    <w:lvl w:ilvl="2">
      <w:start w:val="1"/>
      <w:numFmt w:val="decimal"/>
      <w:lvlText w:val="%1.%2.%3"/>
      <w:lvlJc w:val="left"/>
      <w:pPr>
        <w:ind w:left="1134" w:hanging="567"/>
      </w:pPr>
      <w:rPr>
        <w:rFonts w:ascii="Gill Sans MT" w:hAnsi="Gill Sans MT" w:hint="default"/>
        <w:b w:val="0"/>
        <w:i w:val="0"/>
        <w:sz w:val="24"/>
      </w:rPr>
    </w:lvl>
    <w:lvl w:ilvl="3">
      <w:start w:val="1"/>
      <w:numFmt w:val="bullet"/>
      <w:lvlText w:val="•"/>
      <w:lvlJc w:val="left"/>
      <w:pPr>
        <w:ind w:left="1134" w:hanging="567"/>
      </w:pPr>
      <w:rPr>
        <w:rFonts w:ascii="Gill Sans MT" w:hAnsi="Gill Sans MT"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350A02E2"/>
    <w:multiLevelType w:val="hybridMultilevel"/>
    <w:tmpl w:val="77CC2886"/>
    <w:lvl w:ilvl="0" w:tplc="08090005">
      <w:start w:val="1"/>
      <w:numFmt w:val="bullet"/>
      <w:lvlText w:val=""/>
      <w:lvlJc w:val="left"/>
      <w:pPr>
        <w:ind w:left="2203" w:hanging="360"/>
      </w:pPr>
      <w:rPr>
        <w:rFonts w:ascii="Wingdings" w:hAnsi="Wingdings" w:hint="default"/>
        <w:color w:val="auto"/>
      </w:rPr>
    </w:lvl>
    <w:lvl w:ilvl="1" w:tplc="FFFFFFFF">
      <w:start w:val="1"/>
      <w:numFmt w:val="bullet"/>
      <w:lvlText w:val="o"/>
      <w:lvlJc w:val="left"/>
      <w:pPr>
        <w:ind w:left="2645" w:hanging="360"/>
      </w:pPr>
      <w:rPr>
        <w:rFonts w:ascii="Courier New" w:hAnsi="Courier New" w:cs="Courier New" w:hint="default"/>
      </w:rPr>
    </w:lvl>
    <w:lvl w:ilvl="2" w:tplc="FFFFFFFF" w:tentative="1">
      <w:start w:val="1"/>
      <w:numFmt w:val="bullet"/>
      <w:lvlText w:val=""/>
      <w:lvlJc w:val="left"/>
      <w:pPr>
        <w:ind w:left="3365" w:hanging="360"/>
      </w:pPr>
      <w:rPr>
        <w:rFonts w:ascii="Wingdings" w:hAnsi="Wingdings" w:hint="default"/>
      </w:rPr>
    </w:lvl>
    <w:lvl w:ilvl="3" w:tplc="FFFFFFFF" w:tentative="1">
      <w:start w:val="1"/>
      <w:numFmt w:val="bullet"/>
      <w:lvlText w:val=""/>
      <w:lvlJc w:val="left"/>
      <w:pPr>
        <w:ind w:left="4085" w:hanging="360"/>
      </w:pPr>
      <w:rPr>
        <w:rFonts w:ascii="Symbol" w:hAnsi="Symbol" w:hint="default"/>
      </w:rPr>
    </w:lvl>
    <w:lvl w:ilvl="4" w:tplc="FFFFFFFF" w:tentative="1">
      <w:start w:val="1"/>
      <w:numFmt w:val="bullet"/>
      <w:lvlText w:val="o"/>
      <w:lvlJc w:val="left"/>
      <w:pPr>
        <w:ind w:left="4805" w:hanging="360"/>
      </w:pPr>
      <w:rPr>
        <w:rFonts w:ascii="Courier New" w:hAnsi="Courier New" w:cs="Courier New" w:hint="default"/>
      </w:rPr>
    </w:lvl>
    <w:lvl w:ilvl="5" w:tplc="FFFFFFFF" w:tentative="1">
      <w:start w:val="1"/>
      <w:numFmt w:val="bullet"/>
      <w:lvlText w:val=""/>
      <w:lvlJc w:val="left"/>
      <w:pPr>
        <w:ind w:left="5525" w:hanging="360"/>
      </w:pPr>
      <w:rPr>
        <w:rFonts w:ascii="Wingdings" w:hAnsi="Wingdings" w:hint="default"/>
      </w:rPr>
    </w:lvl>
    <w:lvl w:ilvl="6" w:tplc="FFFFFFFF" w:tentative="1">
      <w:start w:val="1"/>
      <w:numFmt w:val="bullet"/>
      <w:lvlText w:val=""/>
      <w:lvlJc w:val="left"/>
      <w:pPr>
        <w:ind w:left="6245" w:hanging="360"/>
      </w:pPr>
      <w:rPr>
        <w:rFonts w:ascii="Symbol" w:hAnsi="Symbol" w:hint="default"/>
      </w:rPr>
    </w:lvl>
    <w:lvl w:ilvl="7" w:tplc="FFFFFFFF" w:tentative="1">
      <w:start w:val="1"/>
      <w:numFmt w:val="bullet"/>
      <w:lvlText w:val="o"/>
      <w:lvlJc w:val="left"/>
      <w:pPr>
        <w:ind w:left="6965" w:hanging="360"/>
      </w:pPr>
      <w:rPr>
        <w:rFonts w:ascii="Courier New" w:hAnsi="Courier New" w:cs="Courier New" w:hint="default"/>
      </w:rPr>
    </w:lvl>
    <w:lvl w:ilvl="8" w:tplc="FFFFFFFF" w:tentative="1">
      <w:start w:val="1"/>
      <w:numFmt w:val="bullet"/>
      <w:lvlText w:val=""/>
      <w:lvlJc w:val="left"/>
      <w:pPr>
        <w:ind w:left="7685" w:hanging="360"/>
      </w:pPr>
      <w:rPr>
        <w:rFonts w:ascii="Wingdings" w:hAnsi="Wingdings" w:hint="default"/>
      </w:rPr>
    </w:lvl>
  </w:abstractNum>
  <w:abstractNum w:abstractNumId="30" w15:restartNumberingAfterBreak="0">
    <w:nsid w:val="386F488D"/>
    <w:multiLevelType w:val="multilevel"/>
    <w:tmpl w:val="229CFFE4"/>
    <w:lvl w:ilvl="0">
      <w:start w:val="3"/>
      <w:numFmt w:val="decimal"/>
      <w:lvlText w:val="%1.0"/>
      <w:lvlJc w:val="left"/>
      <w:pPr>
        <w:ind w:left="72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520" w:hanging="720"/>
      </w:pPr>
      <w:rPr>
        <w:rFonts w:hint="default"/>
        <w:b/>
      </w:rPr>
    </w:lvl>
    <w:lvl w:ilvl="3">
      <w:start w:val="1"/>
      <w:numFmt w:val="decimal"/>
      <w:lvlText w:val="%1.%2.%3.%4"/>
      <w:lvlJc w:val="left"/>
      <w:pPr>
        <w:ind w:left="3600" w:hanging="1080"/>
      </w:pPr>
      <w:rPr>
        <w:rFonts w:hint="default"/>
        <w:b/>
      </w:rPr>
    </w:lvl>
    <w:lvl w:ilvl="4">
      <w:start w:val="1"/>
      <w:numFmt w:val="decimal"/>
      <w:lvlText w:val="%1.%2.%3.%4.%5"/>
      <w:lvlJc w:val="left"/>
      <w:pPr>
        <w:ind w:left="4320" w:hanging="1080"/>
      </w:pPr>
      <w:rPr>
        <w:rFonts w:hint="default"/>
        <w:b/>
      </w:rPr>
    </w:lvl>
    <w:lvl w:ilvl="5">
      <w:start w:val="1"/>
      <w:numFmt w:val="decimal"/>
      <w:lvlText w:val="%1.%2.%3.%4.%5.%6"/>
      <w:lvlJc w:val="left"/>
      <w:pPr>
        <w:ind w:left="5400" w:hanging="1440"/>
      </w:pPr>
      <w:rPr>
        <w:rFonts w:hint="default"/>
        <w:b/>
      </w:rPr>
    </w:lvl>
    <w:lvl w:ilvl="6">
      <w:start w:val="1"/>
      <w:numFmt w:val="decimal"/>
      <w:lvlText w:val="%1.%2.%3.%4.%5.%6.%7"/>
      <w:lvlJc w:val="left"/>
      <w:pPr>
        <w:ind w:left="6120" w:hanging="1440"/>
      </w:pPr>
      <w:rPr>
        <w:rFonts w:hint="default"/>
        <w:b/>
      </w:rPr>
    </w:lvl>
    <w:lvl w:ilvl="7">
      <w:start w:val="1"/>
      <w:numFmt w:val="decimal"/>
      <w:lvlText w:val="%1.%2.%3.%4.%5.%6.%7.%8"/>
      <w:lvlJc w:val="left"/>
      <w:pPr>
        <w:ind w:left="7200" w:hanging="1800"/>
      </w:pPr>
      <w:rPr>
        <w:rFonts w:hint="default"/>
        <w:b/>
      </w:rPr>
    </w:lvl>
    <w:lvl w:ilvl="8">
      <w:start w:val="1"/>
      <w:numFmt w:val="decimal"/>
      <w:lvlText w:val="%1.%2.%3.%4.%5.%6.%7.%8.%9"/>
      <w:lvlJc w:val="left"/>
      <w:pPr>
        <w:ind w:left="7920" w:hanging="1800"/>
      </w:pPr>
      <w:rPr>
        <w:rFonts w:hint="default"/>
        <w:b/>
      </w:rPr>
    </w:lvl>
  </w:abstractNum>
  <w:abstractNum w:abstractNumId="31" w15:restartNumberingAfterBreak="0">
    <w:nsid w:val="3BE334B3"/>
    <w:multiLevelType w:val="multilevel"/>
    <w:tmpl w:val="ED684D46"/>
    <w:lvl w:ilvl="0">
      <w:start w:val="4"/>
      <w:numFmt w:val="decimal"/>
      <w:lvlText w:val="%1.0"/>
      <w:lvlJc w:val="left"/>
      <w:pPr>
        <w:ind w:left="72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520" w:hanging="720"/>
      </w:pPr>
      <w:rPr>
        <w:rFonts w:hint="default"/>
        <w:b/>
      </w:rPr>
    </w:lvl>
    <w:lvl w:ilvl="3">
      <w:start w:val="1"/>
      <w:numFmt w:val="decimal"/>
      <w:lvlText w:val="%1.%2.%3.%4"/>
      <w:lvlJc w:val="left"/>
      <w:pPr>
        <w:ind w:left="3600" w:hanging="1080"/>
      </w:pPr>
      <w:rPr>
        <w:rFonts w:hint="default"/>
        <w:b/>
      </w:rPr>
    </w:lvl>
    <w:lvl w:ilvl="4">
      <w:start w:val="1"/>
      <w:numFmt w:val="decimal"/>
      <w:lvlText w:val="%1.%2.%3.%4.%5"/>
      <w:lvlJc w:val="left"/>
      <w:pPr>
        <w:ind w:left="4320" w:hanging="1080"/>
      </w:pPr>
      <w:rPr>
        <w:rFonts w:hint="default"/>
        <w:b/>
      </w:rPr>
    </w:lvl>
    <w:lvl w:ilvl="5">
      <w:start w:val="1"/>
      <w:numFmt w:val="decimal"/>
      <w:lvlText w:val="%1.%2.%3.%4.%5.%6"/>
      <w:lvlJc w:val="left"/>
      <w:pPr>
        <w:ind w:left="5400" w:hanging="1440"/>
      </w:pPr>
      <w:rPr>
        <w:rFonts w:hint="default"/>
        <w:b/>
      </w:rPr>
    </w:lvl>
    <w:lvl w:ilvl="6">
      <w:start w:val="1"/>
      <w:numFmt w:val="decimal"/>
      <w:lvlText w:val="%1.%2.%3.%4.%5.%6.%7"/>
      <w:lvlJc w:val="left"/>
      <w:pPr>
        <w:ind w:left="6120" w:hanging="1440"/>
      </w:pPr>
      <w:rPr>
        <w:rFonts w:hint="default"/>
        <w:b/>
      </w:rPr>
    </w:lvl>
    <w:lvl w:ilvl="7">
      <w:start w:val="1"/>
      <w:numFmt w:val="decimal"/>
      <w:lvlText w:val="%1.%2.%3.%4.%5.%6.%7.%8"/>
      <w:lvlJc w:val="left"/>
      <w:pPr>
        <w:ind w:left="7200" w:hanging="1800"/>
      </w:pPr>
      <w:rPr>
        <w:rFonts w:hint="default"/>
        <w:b/>
      </w:rPr>
    </w:lvl>
    <w:lvl w:ilvl="8">
      <w:start w:val="1"/>
      <w:numFmt w:val="decimal"/>
      <w:lvlText w:val="%1.%2.%3.%4.%5.%6.%7.%8.%9"/>
      <w:lvlJc w:val="left"/>
      <w:pPr>
        <w:ind w:left="7920" w:hanging="1800"/>
      </w:pPr>
      <w:rPr>
        <w:rFonts w:hint="default"/>
        <w:b/>
      </w:rPr>
    </w:lvl>
  </w:abstractNum>
  <w:abstractNum w:abstractNumId="32" w15:restartNumberingAfterBreak="0">
    <w:nsid w:val="3C820B7F"/>
    <w:multiLevelType w:val="hybridMultilevel"/>
    <w:tmpl w:val="EE9EA422"/>
    <w:lvl w:ilvl="0" w:tplc="08090005">
      <w:start w:val="1"/>
      <w:numFmt w:val="bullet"/>
      <w:lvlText w:val=""/>
      <w:lvlJc w:val="left"/>
      <w:pPr>
        <w:ind w:left="720" w:hanging="360"/>
      </w:pPr>
      <w:rPr>
        <w:rFonts w:ascii="Wingdings" w:hAnsi="Wingdings" w:hint="default"/>
      </w:rPr>
    </w:lvl>
    <w:lvl w:ilvl="1" w:tplc="FFFFFFFF">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3C9563EE"/>
    <w:multiLevelType w:val="multilevel"/>
    <w:tmpl w:val="E3247D00"/>
    <w:lvl w:ilvl="0">
      <w:start w:val="12"/>
      <w:numFmt w:val="decimal"/>
      <w:lvlText w:val="%1.0"/>
      <w:lvlJc w:val="left"/>
      <w:pPr>
        <w:ind w:left="820" w:hanging="460"/>
      </w:pPr>
      <w:rPr>
        <w:rFonts w:hint="default"/>
        <w:b/>
      </w:rPr>
    </w:lvl>
    <w:lvl w:ilvl="1">
      <w:start w:val="1"/>
      <w:numFmt w:val="decimal"/>
      <w:lvlText w:val="%1.%2"/>
      <w:lvlJc w:val="left"/>
      <w:pPr>
        <w:ind w:left="1540" w:hanging="460"/>
      </w:pPr>
      <w:rPr>
        <w:rFonts w:hint="default"/>
        <w:b/>
      </w:rPr>
    </w:lvl>
    <w:lvl w:ilvl="2">
      <w:start w:val="1"/>
      <w:numFmt w:val="decimal"/>
      <w:lvlText w:val="%1.%2.%3"/>
      <w:lvlJc w:val="left"/>
      <w:pPr>
        <w:ind w:left="2520" w:hanging="720"/>
      </w:pPr>
      <w:rPr>
        <w:rFonts w:hint="default"/>
        <w:b/>
      </w:rPr>
    </w:lvl>
    <w:lvl w:ilvl="3">
      <w:start w:val="1"/>
      <w:numFmt w:val="decimal"/>
      <w:lvlText w:val="%1.%2.%3.%4"/>
      <w:lvlJc w:val="left"/>
      <w:pPr>
        <w:ind w:left="3600" w:hanging="1080"/>
      </w:pPr>
      <w:rPr>
        <w:rFonts w:hint="default"/>
        <w:b/>
      </w:rPr>
    </w:lvl>
    <w:lvl w:ilvl="4">
      <w:start w:val="1"/>
      <w:numFmt w:val="decimal"/>
      <w:lvlText w:val="%1.%2.%3.%4.%5"/>
      <w:lvlJc w:val="left"/>
      <w:pPr>
        <w:ind w:left="4320" w:hanging="1080"/>
      </w:pPr>
      <w:rPr>
        <w:rFonts w:hint="default"/>
        <w:b/>
      </w:rPr>
    </w:lvl>
    <w:lvl w:ilvl="5">
      <w:start w:val="1"/>
      <w:numFmt w:val="decimal"/>
      <w:lvlText w:val="%1.%2.%3.%4.%5.%6"/>
      <w:lvlJc w:val="left"/>
      <w:pPr>
        <w:ind w:left="5400" w:hanging="1440"/>
      </w:pPr>
      <w:rPr>
        <w:rFonts w:hint="default"/>
        <w:b/>
      </w:rPr>
    </w:lvl>
    <w:lvl w:ilvl="6">
      <w:start w:val="1"/>
      <w:numFmt w:val="decimal"/>
      <w:lvlText w:val="%1.%2.%3.%4.%5.%6.%7"/>
      <w:lvlJc w:val="left"/>
      <w:pPr>
        <w:ind w:left="6120" w:hanging="1440"/>
      </w:pPr>
      <w:rPr>
        <w:rFonts w:hint="default"/>
        <w:b/>
      </w:rPr>
    </w:lvl>
    <w:lvl w:ilvl="7">
      <w:start w:val="1"/>
      <w:numFmt w:val="decimal"/>
      <w:lvlText w:val="%1.%2.%3.%4.%5.%6.%7.%8"/>
      <w:lvlJc w:val="left"/>
      <w:pPr>
        <w:ind w:left="7200" w:hanging="1800"/>
      </w:pPr>
      <w:rPr>
        <w:rFonts w:hint="default"/>
        <w:b/>
      </w:rPr>
    </w:lvl>
    <w:lvl w:ilvl="8">
      <w:start w:val="1"/>
      <w:numFmt w:val="decimal"/>
      <w:lvlText w:val="%1.%2.%3.%4.%5.%6.%7.%8.%9"/>
      <w:lvlJc w:val="left"/>
      <w:pPr>
        <w:ind w:left="7920" w:hanging="1800"/>
      </w:pPr>
      <w:rPr>
        <w:rFonts w:hint="default"/>
        <w:b/>
      </w:rPr>
    </w:lvl>
  </w:abstractNum>
  <w:abstractNum w:abstractNumId="34" w15:restartNumberingAfterBreak="0">
    <w:nsid w:val="444D7269"/>
    <w:multiLevelType w:val="hybridMultilevel"/>
    <w:tmpl w:val="272639D2"/>
    <w:lvl w:ilvl="0" w:tplc="08090005">
      <w:start w:val="1"/>
      <w:numFmt w:val="bullet"/>
      <w:lvlText w:val=""/>
      <w:lvlJc w:val="left"/>
      <w:pPr>
        <w:ind w:left="2203" w:hanging="360"/>
      </w:pPr>
      <w:rPr>
        <w:rFonts w:ascii="Wingdings" w:hAnsi="Wingdings" w:hint="default"/>
        <w:color w:val="auto"/>
      </w:rPr>
    </w:lvl>
    <w:lvl w:ilvl="1" w:tplc="FFFFFFFF">
      <w:start w:val="1"/>
      <w:numFmt w:val="bullet"/>
      <w:lvlText w:val="o"/>
      <w:lvlJc w:val="left"/>
      <w:pPr>
        <w:ind w:left="2645" w:hanging="360"/>
      </w:pPr>
      <w:rPr>
        <w:rFonts w:ascii="Courier New" w:hAnsi="Courier New" w:cs="Courier New" w:hint="default"/>
      </w:rPr>
    </w:lvl>
    <w:lvl w:ilvl="2" w:tplc="FFFFFFFF" w:tentative="1">
      <w:start w:val="1"/>
      <w:numFmt w:val="bullet"/>
      <w:lvlText w:val=""/>
      <w:lvlJc w:val="left"/>
      <w:pPr>
        <w:ind w:left="3365" w:hanging="360"/>
      </w:pPr>
      <w:rPr>
        <w:rFonts w:ascii="Wingdings" w:hAnsi="Wingdings" w:hint="default"/>
      </w:rPr>
    </w:lvl>
    <w:lvl w:ilvl="3" w:tplc="FFFFFFFF" w:tentative="1">
      <w:start w:val="1"/>
      <w:numFmt w:val="bullet"/>
      <w:lvlText w:val=""/>
      <w:lvlJc w:val="left"/>
      <w:pPr>
        <w:ind w:left="4085" w:hanging="360"/>
      </w:pPr>
      <w:rPr>
        <w:rFonts w:ascii="Symbol" w:hAnsi="Symbol" w:hint="default"/>
      </w:rPr>
    </w:lvl>
    <w:lvl w:ilvl="4" w:tplc="FFFFFFFF" w:tentative="1">
      <w:start w:val="1"/>
      <w:numFmt w:val="bullet"/>
      <w:lvlText w:val="o"/>
      <w:lvlJc w:val="left"/>
      <w:pPr>
        <w:ind w:left="4805" w:hanging="360"/>
      </w:pPr>
      <w:rPr>
        <w:rFonts w:ascii="Courier New" w:hAnsi="Courier New" w:cs="Courier New" w:hint="default"/>
      </w:rPr>
    </w:lvl>
    <w:lvl w:ilvl="5" w:tplc="FFFFFFFF" w:tentative="1">
      <w:start w:val="1"/>
      <w:numFmt w:val="bullet"/>
      <w:lvlText w:val=""/>
      <w:lvlJc w:val="left"/>
      <w:pPr>
        <w:ind w:left="5525" w:hanging="360"/>
      </w:pPr>
      <w:rPr>
        <w:rFonts w:ascii="Wingdings" w:hAnsi="Wingdings" w:hint="default"/>
      </w:rPr>
    </w:lvl>
    <w:lvl w:ilvl="6" w:tplc="FFFFFFFF" w:tentative="1">
      <w:start w:val="1"/>
      <w:numFmt w:val="bullet"/>
      <w:lvlText w:val=""/>
      <w:lvlJc w:val="left"/>
      <w:pPr>
        <w:ind w:left="6245" w:hanging="360"/>
      </w:pPr>
      <w:rPr>
        <w:rFonts w:ascii="Symbol" w:hAnsi="Symbol" w:hint="default"/>
      </w:rPr>
    </w:lvl>
    <w:lvl w:ilvl="7" w:tplc="FFFFFFFF" w:tentative="1">
      <w:start w:val="1"/>
      <w:numFmt w:val="bullet"/>
      <w:lvlText w:val="o"/>
      <w:lvlJc w:val="left"/>
      <w:pPr>
        <w:ind w:left="6965" w:hanging="360"/>
      </w:pPr>
      <w:rPr>
        <w:rFonts w:ascii="Courier New" w:hAnsi="Courier New" w:cs="Courier New" w:hint="default"/>
      </w:rPr>
    </w:lvl>
    <w:lvl w:ilvl="8" w:tplc="FFFFFFFF" w:tentative="1">
      <w:start w:val="1"/>
      <w:numFmt w:val="bullet"/>
      <w:lvlText w:val=""/>
      <w:lvlJc w:val="left"/>
      <w:pPr>
        <w:ind w:left="7685" w:hanging="360"/>
      </w:pPr>
      <w:rPr>
        <w:rFonts w:ascii="Wingdings" w:hAnsi="Wingdings" w:hint="default"/>
      </w:rPr>
    </w:lvl>
  </w:abstractNum>
  <w:abstractNum w:abstractNumId="35" w15:restartNumberingAfterBreak="0">
    <w:nsid w:val="46A56BE5"/>
    <w:multiLevelType w:val="hybridMultilevel"/>
    <w:tmpl w:val="20BC30E0"/>
    <w:lvl w:ilvl="0" w:tplc="08090005">
      <w:start w:val="1"/>
      <w:numFmt w:val="bullet"/>
      <w:lvlText w:val=""/>
      <w:lvlJc w:val="left"/>
      <w:pPr>
        <w:ind w:left="1495" w:hanging="360"/>
      </w:pPr>
      <w:rPr>
        <w:rFonts w:ascii="Wingdings" w:hAnsi="Wingdings" w:hint="default"/>
      </w:rPr>
    </w:lvl>
    <w:lvl w:ilvl="1" w:tplc="08090003" w:tentative="1">
      <w:start w:val="1"/>
      <w:numFmt w:val="bullet"/>
      <w:lvlText w:val="o"/>
      <w:lvlJc w:val="left"/>
      <w:pPr>
        <w:ind w:left="2215" w:hanging="360"/>
      </w:pPr>
      <w:rPr>
        <w:rFonts w:ascii="Courier New" w:hAnsi="Courier New" w:cs="Courier New" w:hint="default"/>
      </w:rPr>
    </w:lvl>
    <w:lvl w:ilvl="2" w:tplc="08090005" w:tentative="1">
      <w:start w:val="1"/>
      <w:numFmt w:val="bullet"/>
      <w:lvlText w:val=""/>
      <w:lvlJc w:val="left"/>
      <w:pPr>
        <w:ind w:left="2935" w:hanging="360"/>
      </w:pPr>
      <w:rPr>
        <w:rFonts w:ascii="Wingdings" w:hAnsi="Wingdings" w:hint="default"/>
      </w:rPr>
    </w:lvl>
    <w:lvl w:ilvl="3" w:tplc="08090001" w:tentative="1">
      <w:start w:val="1"/>
      <w:numFmt w:val="bullet"/>
      <w:lvlText w:val=""/>
      <w:lvlJc w:val="left"/>
      <w:pPr>
        <w:ind w:left="3655" w:hanging="360"/>
      </w:pPr>
      <w:rPr>
        <w:rFonts w:ascii="Symbol" w:hAnsi="Symbol" w:hint="default"/>
      </w:rPr>
    </w:lvl>
    <w:lvl w:ilvl="4" w:tplc="08090003" w:tentative="1">
      <w:start w:val="1"/>
      <w:numFmt w:val="bullet"/>
      <w:lvlText w:val="o"/>
      <w:lvlJc w:val="left"/>
      <w:pPr>
        <w:ind w:left="4375" w:hanging="360"/>
      </w:pPr>
      <w:rPr>
        <w:rFonts w:ascii="Courier New" w:hAnsi="Courier New" w:cs="Courier New" w:hint="default"/>
      </w:rPr>
    </w:lvl>
    <w:lvl w:ilvl="5" w:tplc="08090005" w:tentative="1">
      <w:start w:val="1"/>
      <w:numFmt w:val="bullet"/>
      <w:lvlText w:val=""/>
      <w:lvlJc w:val="left"/>
      <w:pPr>
        <w:ind w:left="5095" w:hanging="360"/>
      </w:pPr>
      <w:rPr>
        <w:rFonts w:ascii="Wingdings" w:hAnsi="Wingdings" w:hint="default"/>
      </w:rPr>
    </w:lvl>
    <w:lvl w:ilvl="6" w:tplc="08090001" w:tentative="1">
      <w:start w:val="1"/>
      <w:numFmt w:val="bullet"/>
      <w:lvlText w:val=""/>
      <w:lvlJc w:val="left"/>
      <w:pPr>
        <w:ind w:left="5815" w:hanging="360"/>
      </w:pPr>
      <w:rPr>
        <w:rFonts w:ascii="Symbol" w:hAnsi="Symbol" w:hint="default"/>
      </w:rPr>
    </w:lvl>
    <w:lvl w:ilvl="7" w:tplc="08090003" w:tentative="1">
      <w:start w:val="1"/>
      <w:numFmt w:val="bullet"/>
      <w:lvlText w:val="o"/>
      <w:lvlJc w:val="left"/>
      <w:pPr>
        <w:ind w:left="6535" w:hanging="360"/>
      </w:pPr>
      <w:rPr>
        <w:rFonts w:ascii="Courier New" w:hAnsi="Courier New" w:cs="Courier New" w:hint="default"/>
      </w:rPr>
    </w:lvl>
    <w:lvl w:ilvl="8" w:tplc="08090005" w:tentative="1">
      <w:start w:val="1"/>
      <w:numFmt w:val="bullet"/>
      <w:lvlText w:val=""/>
      <w:lvlJc w:val="left"/>
      <w:pPr>
        <w:ind w:left="7255" w:hanging="360"/>
      </w:pPr>
      <w:rPr>
        <w:rFonts w:ascii="Wingdings" w:hAnsi="Wingdings" w:hint="default"/>
      </w:rPr>
    </w:lvl>
  </w:abstractNum>
  <w:abstractNum w:abstractNumId="36" w15:restartNumberingAfterBreak="0">
    <w:nsid w:val="4875757E"/>
    <w:multiLevelType w:val="hybridMultilevel"/>
    <w:tmpl w:val="EEDC15B2"/>
    <w:lvl w:ilvl="0" w:tplc="08090005">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7" w15:restartNumberingAfterBreak="0">
    <w:nsid w:val="48786B95"/>
    <w:multiLevelType w:val="hybridMultilevel"/>
    <w:tmpl w:val="325A1AE2"/>
    <w:lvl w:ilvl="0" w:tplc="08090005">
      <w:start w:val="1"/>
      <w:numFmt w:val="bullet"/>
      <w:lvlText w:val=""/>
      <w:lvlJc w:val="left"/>
      <w:pPr>
        <w:ind w:left="2203" w:hanging="360"/>
      </w:pPr>
      <w:rPr>
        <w:rFonts w:ascii="Wingdings" w:hAnsi="Wingdings" w:hint="default"/>
        <w:color w:val="auto"/>
      </w:rPr>
    </w:lvl>
    <w:lvl w:ilvl="1" w:tplc="FFFFFFFF">
      <w:start w:val="1"/>
      <w:numFmt w:val="bullet"/>
      <w:lvlText w:val="o"/>
      <w:lvlJc w:val="left"/>
      <w:pPr>
        <w:ind w:left="2645" w:hanging="360"/>
      </w:pPr>
      <w:rPr>
        <w:rFonts w:ascii="Courier New" w:hAnsi="Courier New" w:cs="Courier New" w:hint="default"/>
      </w:rPr>
    </w:lvl>
    <w:lvl w:ilvl="2" w:tplc="FFFFFFFF" w:tentative="1">
      <w:start w:val="1"/>
      <w:numFmt w:val="bullet"/>
      <w:lvlText w:val=""/>
      <w:lvlJc w:val="left"/>
      <w:pPr>
        <w:ind w:left="3365" w:hanging="360"/>
      </w:pPr>
      <w:rPr>
        <w:rFonts w:ascii="Wingdings" w:hAnsi="Wingdings" w:hint="default"/>
      </w:rPr>
    </w:lvl>
    <w:lvl w:ilvl="3" w:tplc="FFFFFFFF" w:tentative="1">
      <w:start w:val="1"/>
      <w:numFmt w:val="bullet"/>
      <w:lvlText w:val=""/>
      <w:lvlJc w:val="left"/>
      <w:pPr>
        <w:ind w:left="4085" w:hanging="360"/>
      </w:pPr>
      <w:rPr>
        <w:rFonts w:ascii="Symbol" w:hAnsi="Symbol" w:hint="default"/>
      </w:rPr>
    </w:lvl>
    <w:lvl w:ilvl="4" w:tplc="FFFFFFFF" w:tentative="1">
      <w:start w:val="1"/>
      <w:numFmt w:val="bullet"/>
      <w:lvlText w:val="o"/>
      <w:lvlJc w:val="left"/>
      <w:pPr>
        <w:ind w:left="4805" w:hanging="360"/>
      </w:pPr>
      <w:rPr>
        <w:rFonts w:ascii="Courier New" w:hAnsi="Courier New" w:cs="Courier New" w:hint="default"/>
      </w:rPr>
    </w:lvl>
    <w:lvl w:ilvl="5" w:tplc="FFFFFFFF" w:tentative="1">
      <w:start w:val="1"/>
      <w:numFmt w:val="bullet"/>
      <w:lvlText w:val=""/>
      <w:lvlJc w:val="left"/>
      <w:pPr>
        <w:ind w:left="5525" w:hanging="360"/>
      </w:pPr>
      <w:rPr>
        <w:rFonts w:ascii="Wingdings" w:hAnsi="Wingdings" w:hint="default"/>
      </w:rPr>
    </w:lvl>
    <w:lvl w:ilvl="6" w:tplc="FFFFFFFF" w:tentative="1">
      <w:start w:val="1"/>
      <w:numFmt w:val="bullet"/>
      <w:lvlText w:val=""/>
      <w:lvlJc w:val="left"/>
      <w:pPr>
        <w:ind w:left="6245" w:hanging="360"/>
      </w:pPr>
      <w:rPr>
        <w:rFonts w:ascii="Symbol" w:hAnsi="Symbol" w:hint="default"/>
      </w:rPr>
    </w:lvl>
    <w:lvl w:ilvl="7" w:tplc="FFFFFFFF" w:tentative="1">
      <w:start w:val="1"/>
      <w:numFmt w:val="bullet"/>
      <w:lvlText w:val="o"/>
      <w:lvlJc w:val="left"/>
      <w:pPr>
        <w:ind w:left="6965" w:hanging="360"/>
      </w:pPr>
      <w:rPr>
        <w:rFonts w:ascii="Courier New" w:hAnsi="Courier New" w:cs="Courier New" w:hint="default"/>
      </w:rPr>
    </w:lvl>
    <w:lvl w:ilvl="8" w:tplc="FFFFFFFF" w:tentative="1">
      <w:start w:val="1"/>
      <w:numFmt w:val="bullet"/>
      <w:lvlText w:val=""/>
      <w:lvlJc w:val="left"/>
      <w:pPr>
        <w:ind w:left="7685" w:hanging="360"/>
      </w:pPr>
      <w:rPr>
        <w:rFonts w:ascii="Wingdings" w:hAnsi="Wingdings" w:hint="default"/>
      </w:rPr>
    </w:lvl>
  </w:abstractNum>
  <w:abstractNum w:abstractNumId="38" w15:restartNumberingAfterBreak="0">
    <w:nsid w:val="4F78654C"/>
    <w:multiLevelType w:val="hybridMultilevel"/>
    <w:tmpl w:val="BB44C6D8"/>
    <w:lvl w:ilvl="0" w:tplc="08090005">
      <w:start w:val="1"/>
      <w:numFmt w:val="bullet"/>
      <w:lvlText w:val=""/>
      <w:lvlJc w:val="left"/>
      <w:pPr>
        <w:ind w:left="1779" w:hanging="360"/>
      </w:pPr>
      <w:rPr>
        <w:rFonts w:ascii="Wingdings" w:hAnsi="Wingdings" w:hint="default"/>
        <w:color w:val="auto"/>
      </w:rPr>
    </w:lvl>
    <w:lvl w:ilvl="1" w:tplc="08090003">
      <w:start w:val="1"/>
      <w:numFmt w:val="bullet"/>
      <w:lvlText w:val="o"/>
      <w:lvlJc w:val="left"/>
      <w:pPr>
        <w:ind w:left="2221" w:hanging="360"/>
      </w:pPr>
      <w:rPr>
        <w:rFonts w:ascii="Courier New" w:hAnsi="Courier New" w:cs="Courier New" w:hint="default"/>
      </w:rPr>
    </w:lvl>
    <w:lvl w:ilvl="2" w:tplc="08090005" w:tentative="1">
      <w:start w:val="1"/>
      <w:numFmt w:val="bullet"/>
      <w:lvlText w:val=""/>
      <w:lvlJc w:val="left"/>
      <w:pPr>
        <w:ind w:left="2941" w:hanging="360"/>
      </w:pPr>
      <w:rPr>
        <w:rFonts w:ascii="Wingdings" w:hAnsi="Wingdings" w:hint="default"/>
      </w:rPr>
    </w:lvl>
    <w:lvl w:ilvl="3" w:tplc="08090001" w:tentative="1">
      <w:start w:val="1"/>
      <w:numFmt w:val="bullet"/>
      <w:lvlText w:val=""/>
      <w:lvlJc w:val="left"/>
      <w:pPr>
        <w:ind w:left="3661" w:hanging="360"/>
      </w:pPr>
      <w:rPr>
        <w:rFonts w:ascii="Symbol" w:hAnsi="Symbol" w:hint="default"/>
      </w:rPr>
    </w:lvl>
    <w:lvl w:ilvl="4" w:tplc="08090003" w:tentative="1">
      <w:start w:val="1"/>
      <w:numFmt w:val="bullet"/>
      <w:lvlText w:val="o"/>
      <w:lvlJc w:val="left"/>
      <w:pPr>
        <w:ind w:left="4381" w:hanging="360"/>
      </w:pPr>
      <w:rPr>
        <w:rFonts w:ascii="Courier New" w:hAnsi="Courier New" w:cs="Courier New" w:hint="default"/>
      </w:rPr>
    </w:lvl>
    <w:lvl w:ilvl="5" w:tplc="08090005" w:tentative="1">
      <w:start w:val="1"/>
      <w:numFmt w:val="bullet"/>
      <w:lvlText w:val=""/>
      <w:lvlJc w:val="left"/>
      <w:pPr>
        <w:ind w:left="5101" w:hanging="360"/>
      </w:pPr>
      <w:rPr>
        <w:rFonts w:ascii="Wingdings" w:hAnsi="Wingdings" w:hint="default"/>
      </w:rPr>
    </w:lvl>
    <w:lvl w:ilvl="6" w:tplc="08090001" w:tentative="1">
      <w:start w:val="1"/>
      <w:numFmt w:val="bullet"/>
      <w:lvlText w:val=""/>
      <w:lvlJc w:val="left"/>
      <w:pPr>
        <w:ind w:left="5821" w:hanging="360"/>
      </w:pPr>
      <w:rPr>
        <w:rFonts w:ascii="Symbol" w:hAnsi="Symbol" w:hint="default"/>
      </w:rPr>
    </w:lvl>
    <w:lvl w:ilvl="7" w:tplc="08090003" w:tentative="1">
      <w:start w:val="1"/>
      <w:numFmt w:val="bullet"/>
      <w:lvlText w:val="o"/>
      <w:lvlJc w:val="left"/>
      <w:pPr>
        <w:ind w:left="6541" w:hanging="360"/>
      </w:pPr>
      <w:rPr>
        <w:rFonts w:ascii="Courier New" w:hAnsi="Courier New" w:cs="Courier New" w:hint="default"/>
      </w:rPr>
    </w:lvl>
    <w:lvl w:ilvl="8" w:tplc="08090005" w:tentative="1">
      <w:start w:val="1"/>
      <w:numFmt w:val="bullet"/>
      <w:lvlText w:val=""/>
      <w:lvlJc w:val="left"/>
      <w:pPr>
        <w:ind w:left="7261" w:hanging="360"/>
      </w:pPr>
      <w:rPr>
        <w:rFonts w:ascii="Wingdings" w:hAnsi="Wingdings" w:hint="default"/>
      </w:rPr>
    </w:lvl>
  </w:abstractNum>
  <w:abstractNum w:abstractNumId="39" w15:restartNumberingAfterBreak="0">
    <w:nsid w:val="54AC1255"/>
    <w:multiLevelType w:val="multilevel"/>
    <w:tmpl w:val="D946CEDC"/>
    <w:lvl w:ilvl="0">
      <w:start w:val="8"/>
      <w:numFmt w:val="decimal"/>
      <w:lvlText w:val="%1.0"/>
      <w:lvlJc w:val="left"/>
      <w:pPr>
        <w:ind w:left="72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520" w:hanging="720"/>
      </w:pPr>
      <w:rPr>
        <w:rFonts w:hint="default"/>
        <w:b/>
      </w:rPr>
    </w:lvl>
    <w:lvl w:ilvl="3">
      <w:start w:val="1"/>
      <w:numFmt w:val="decimal"/>
      <w:lvlText w:val="%1.%2.%3.%4"/>
      <w:lvlJc w:val="left"/>
      <w:pPr>
        <w:ind w:left="3600" w:hanging="1080"/>
      </w:pPr>
      <w:rPr>
        <w:rFonts w:hint="default"/>
        <w:b/>
      </w:rPr>
    </w:lvl>
    <w:lvl w:ilvl="4">
      <w:start w:val="1"/>
      <w:numFmt w:val="decimal"/>
      <w:lvlText w:val="%1.%2.%3.%4.%5"/>
      <w:lvlJc w:val="left"/>
      <w:pPr>
        <w:ind w:left="4320" w:hanging="1080"/>
      </w:pPr>
      <w:rPr>
        <w:rFonts w:hint="default"/>
        <w:b/>
      </w:rPr>
    </w:lvl>
    <w:lvl w:ilvl="5">
      <w:start w:val="1"/>
      <w:numFmt w:val="decimal"/>
      <w:lvlText w:val="%1.%2.%3.%4.%5.%6"/>
      <w:lvlJc w:val="left"/>
      <w:pPr>
        <w:ind w:left="5400" w:hanging="1440"/>
      </w:pPr>
      <w:rPr>
        <w:rFonts w:hint="default"/>
        <w:b/>
      </w:rPr>
    </w:lvl>
    <w:lvl w:ilvl="6">
      <w:start w:val="1"/>
      <w:numFmt w:val="decimal"/>
      <w:lvlText w:val="%1.%2.%3.%4.%5.%6.%7"/>
      <w:lvlJc w:val="left"/>
      <w:pPr>
        <w:ind w:left="6120" w:hanging="1440"/>
      </w:pPr>
      <w:rPr>
        <w:rFonts w:hint="default"/>
        <w:b/>
      </w:rPr>
    </w:lvl>
    <w:lvl w:ilvl="7">
      <w:start w:val="1"/>
      <w:numFmt w:val="decimal"/>
      <w:lvlText w:val="%1.%2.%3.%4.%5.%6.%7.%8"/>
      <w:lvlJc w:val="left"/>
      <w:pPr>
        <w:ind w:left="7200" w:hanging="1800"/>
      </w:pPr>
      <w:rPr>
        <w:rFonts w:hint="default"/>
        <w:b/>
      </w:rPr>
    </w:lvl>
    <w:lvl w:ilvl="8">
      <w:start w:val="1"/>
      <w:numFmt w:val="decimal"/>
      <w:lvlText w:val="%1.%2.%3.%4.%5.%6.%7.%8.%9"/>
      <w:lvlJc w:val="left"/>
      <w:pPr>
        <w:ind w:left="7920" w:hanging="1800"/>
      </w:pPr>
      <w:rPr>
        <w:rFonts w:hint="default"/>
        <w:b/>
      </w:rPr>
    </w:lvl>
  </w:abstractNum>
  <w:abstractNum w:abstractNumId="40" w15:restartNumberingAfterBreak="0">
    <w:nsid w:val="5565540B"/>
    <w:multiLevelType w:val="hybridMultilevel"/>
    <w:tmpl w:val="090A11D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57A63EB"/>
    <w:multiLevelType w:val="hybridMultilevel"/>
    <w:tmpl w:val="4164EB4E"/>
    <w:lvl w:ilvl="0" w:tplc="9B46556E">
      <w:start w:val="1"/>
      <w:numFmt w:val="bullet"/>
      <w:pStyle w:val="PolicyBullets"/>
      <w:lvlText w:val=""/>
      <w:lvlJc w:val="left"/>
      <w:pPr>
        <w:ind w:left="2203" w:hanging="360"/>
      </w:pPr>
      <w:rPr>
        <w:rFonts w:ascii="Symbol" w:hAnsi="Symbol" w:hint="default"/>
        <w:color w:val="auto"/>
      </w:rPr>
    </w:lvl>
    <w:lvl w:ilvl="1" w:tplc="08090003">
      <w:start w:val="1"/>
      <w:numFmt w:val="bullet"/>
      <w:lvlText w:val="o"/>
      <w:lvlJc w:val="left"/>
      <w:pPr>
        <w:ind w:left="2645" w:hanging="360"/>
      </w:pPr>
      <w:rPr>
        <w:rFonts w:ascii="Courier New" w:hAnsi="Courier New" w:cs="Courier New" w:hint="default"/>
      </w:rPr>
    </w:lvl>
    <w:lvl w:ilvl="2" w:tplc="08090005" w:tentative="1">
      <w:start w:val="1"/>
      <w:numFmt w:val="bullet"/>
      <w:lvlText w:val=""/>
      <w:lvlJc w:val="left"/>
      <w:pPr>
        <w:ind w:left="3365" w:hanging="360"/>
      </w:pPr>
      <w:rPr>
        <w:rFonts w:ascii="Wingdings" w:hAnsi="Wingdings" w:hint="default"/>
      </w:rPr>
    </w:lvl>
    <w:lvl w:ilvl="3" w:tplc="08090001" w:tentative="1">
      <w:start w:val="1"/>
      <w:numFmt w:val="bullet"/>
      <w:lvlText w:val=""/>
      <w:lvlJc w:val="left"/>
      <w:pPr>
        <w:ind w:left="4085" w:hanging="360"/>
      </w:pPr>
      <w:rPr>
        <w:rFonts w:ascii="Symbol" w:hAnsi="Symbol" w:hint="default"/>
      </w:rPr>
    </w:lvl>
    <w:lvl w:ilvl="4" w:tplc="08090003" w:tentative="1">
      <w:start w:val="1"/>
      <w:numFmt w:val="bullet"/>
      <w:lvlText w:val="o"/>
      <w:lvlJc w:val="left"/>
      <w:pPr>
        <w:ind w:left="4805" w:hanging="360"/>
      </w:pPr>
      <w:rPr>
        <w:rFonts w:ascii="Courier New" w:hAnsi="Courier New" w:cs="Courier New" w:hint="default"/>
      </w:rPr>
    </w:lvl>
    <w:lvl w:ilvl="5" w:tplc="08090005" w:tentative="1">
      <w:start w:val="1"/>
      <w:numFmt w:val="bullet"/>
      <w:lvlText w:val=""/>
      <w:lvlJc w:val="left"/>
      <w:pPr>
        <w:ind w:left="5525" w:hanging="360"/>
      </w:pPr>
      <w:rPr>
        <w:rFonts w:ascii="Wingdings" w:hAnsi="Wingdings" w:hint="default"/>
      </w:rPr>
    </w:lvl>
    <w:lvl w:ilvl="6" w:tplc="08090001" w:tentative="1">
      <w:start w:val="1"/>
      <w:numFmt w:val="bullet"/>
      <w:lvlText w:val=""/>
      <w:lvlJc w:val="left"/>
      <w:pPr>
        <w:ind w:left="6245" w:hanging="360"/>
      </w:pPr>
      <w:rPr>
        <w:rFonts w:ascii="Symbol" w:hAnsi="Symbol" w:hint="default"/>
      </w:rPr>
    </w:lvl>
    <w:lvl w:ilvl="7" w:tplc="08090003" w:tentative="1">
      <w:start w:val="1"/>
      <w:numFmt w:val="bullet"/>
      <w:lvlText w:val="o"/>
      <w:lvlJc w:val="left"/>
      <w:pPr>
        <w:ind w:left="6965" w:hanging="360"/>
      </w:pPr>
      <w:rPr>
        <w:rFonts w:ascii="Courier New" w:hAnsi="Courier New" w:cs="Courier New" w:hint="default"/>
      </w:rPr>
    </w:lvl>
    <w:lvl w:ilvl="8" w:tplc="08090005" w:tentative="1">
      <w:start w:val="1"/>
      <w:numFmt w:val="bullet"/>
      <w:lvlText w:val=""/>
      <w:lvlJc w:val="left"/>
      <w:pPr>
        <w:ind w:left="7685" w:hanging="360"/>
      </w:pPr>
      <w:rPr>
        <w:rFonts w:ascii="Wingdings" w:hAnsi="Wingdings" w:hint="default"/>
      </w:rPr>
    </w:lvl>
  </w:abstractNum>
  <w:abstractNum w:abstractNumId="42" w15:restartNumberingAfterBreak="0">
    <w:nsid w:val="57A04C2E"/>
    <w:multiLevelType w:val="hybridMultilevel"/>
    <w:tmpl w:val="17FC6F7C"/>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59084EC7"/>
    <w:multiLevelType w:val="hybridMultilevel"/>
    <w:tmpl w:val="FC54C22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968303C"/>
    <w:multiLevelType w:val="multilevel"/>
    <w:tmpl w:val="54D6EC50"/>
    <w:lvl w:ilvl="0">
      <w:start w:val="5"/>
      <w:numFmt w:val="decimal"/>
      <w:lvlText w:val="%1.0"/>
      <w:lvlJc w:val="left"/>
      <w:pPr>
        <w:ind w:left="72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520" w:hanging="720"/>
      </w:pPr>
      <w:rPr>
        <w:rFonts w:hint="default"/>
        <w:b/>
      </w:rPr>
    </w:lvl>
    <w:lvl w:ilvl="3">
      <w:start w:val="1"/>
      <w:numFmt w:val="decimal"/>
      <w:lvlText w:val="%1.%2.%3.%4"/>
      <w:lvlJc w:val="left"/>
      <w:pPr>
        <w:ind w:left="3600" w:hanging="1080"/>
      </w:pPr>
      <w:rPr>
        <w:rFonts w:hint="default"/>
        <w:b/>
      </w:rPr>
    </w:lvl>
    <w:lvl w:ilvl="4">
      <w:start w:val="1"/>
      <w:numFmt w:val="decimal"/>
      <w:lvlText w:val="%1.%2.%3.%4.%5"/>
      <w:lvlJc w:val="left"/>
      <w:pPr>
        <w:ind w:left="4320" w:hanging="1080"/>
      </w:pPr>
      <w:rPr>
        <w:rFonts w:hint="default"/>
        <w:b/>
      </w:rPr>
    </w:lvl>
    <w:lvl w:ilvl="5">
      <w:start w:val="1"/>
      <w:numFmt w:val="decimal"/>
      <w:lvlText w:val="%1.%2.%3.%4.%5.%6"/>
      <w:lvlJc w:val="left"/>
      <w:pPr>
        <w:ind w:left="5400" w:hanging="1440"/>
      </w:pPr>
      <w:rPr>
        <w:rFonts w:hint="default"/>
        <w:b/>
      </w:rPr>
    </w:lvl>
    <w:lvl w:ilvl="6">
      <w:start w:val="1"/>
      <w:numFmt w:val="decimal"/>
      <w:lvlText w:val="%1.%2.%3.%4.%5.%6.%7"/>
      <w:lvlJc w:val="left"/>
      <w:pPr>
        <w:ind w:left="6120" w:hanging="1440"/>
      </w:pPr>
      <w:rPr>
        <w:rFonts w:hint="default"/>
        <w:b/>
      </w:rPr>
    </w:lvl>
    <w:lvl w:ilvl="7">
      <w:start w:val="1"/>
      <w:numFmt w:val="decimal"/>
      <w:lvlText w:val="%1.%2.%3.%4.%5.%6.%7.%8"/>
      <w:lvlJc w:val="left"/>
      <w:pPr>
        <w:ind w:left="7200" w:hanging="1800"/>
      </w:pPr>
      <w:rPr>
        <w:rFonts w:hint="default"/>
        <w:b/>
      </w:rPr>
    </w:lvl>
    <w:lvl w:ilvl="8">
      <w:start w:val="1"/>
      <w:numFmt w:val="decimal"/>
      <w:lvlText w:val="%1.%2.%3.%4.%5.%6.%7.%8.%9"/>
      <w:lvlJc w:val="left"/>
      <w:pPr>
        <w:ind w:left="7920" w:hanging="1800"/>
      </w:pPr>
      <w:rPr>
        <w:rFonts w:hint="default"/>
        <w:b/>
      </w:rPr>
    </w:lvl>
  </w:abstractNum>
  <w:abstractNum w:abstractNumId="45" w15:restartNumberingAfterBreak="0">
    <w:nsid w:val="5D221DBD"/>
    <w:multiLevelType w:val="hybridMultilevel"/>
    <w:tmpl w:val="1CA68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E8F6A8B"/>
    <w:multiLevelType w:val="hybridMultilevel"/>
    <w:tmpl w:val="267E3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02A786D"/>
    <w:multiLevelType w:val="multilevel"/>
    <w:tmpl w:val="915E3974"/>
    <w:lvl w:ilvl="0">
      <w:start w:val="11"/>
      <w:numFmt w:val="decimal"/>
      <w:lvlText w:val="%1.0"/>
      <w:lvlJc w:val="left"/>
      <w:pPr>
        <w:ind w:left="820" w:hanging="460"/>
      </w:pPr>
      <w:rPr>
        <w:rFonts w:hint="default"/>
      </w:rPr>
    </w:lvl>
    <w:lvl w:ilvl="1">
      <w:start w:val="1"/>
      <w:numFmt w:val="decimal"/>
      <w:lvlText w:val="%1.%2"/>
      <w:lvlJc w:val="left"/>
      <w:pPr>
        <w:ind w:left="1540" w:hanging="4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00" w:hanging="1800"/>
      </w:pPr>
      <w:rPr>
        <w:rFonts w:hint="default"/>
      </w:rPr>
    </w:lvl>
    <w:lvl w:ilvl="8">
      <w:start w:val="1"/>
      <w:numFmt w:val="decimal"/>
      <w:lvlText w:val="%1.%2.%3.%4.%5.%6.%7.%8.%9"/>
      <w:lvlJc w:val="left"/>
      <w:pPr>
        <w:ind w:left="7920" w:hanging="1800"/>
      </w:pPr>
      <w:rPr>
        <w:rFonts w:hint="default"/>
      </w:rPr>
    </w:lvl>
  </w:abstractNum>
  <w:abstractNum w:abstractNumId="48" w15:restartNumberingAfterBreak="0">
    <w:nsid w:val="60BC4D21"/>
    <w:multiLevelType w:val="multilevel"/>
    <w:tmpl w:val="453C6B28"/>
    <w:lvl w:ilvl="0">
      <w:start w:val="1"/>
      <w:numFmt w:val="decimal"/>
      <w:lvlText w:val="%1.0"/>
      <w:lvlJc w:val="left"/>
      <w:pPr>
        <w:ind w:left="567" w:hanging="567"/>
      </w:pPr>
      <w:rPr>
        <w:rFonts w:ascii="Gill Sans MT" w:hAnsi="Gill Sans MT" w:hint="default"/>
        <w:b/>
        <w:i w:val="0"/>
        <w:sz w:val="24"/>
      </w:rPr>
    </w:lvl>
    <w:lvl w:ilvl="1">
      <w:start w:val="1"/>
      <w:numFmt w:val="decimal"/>
      <w:lvlText w:val="%1.%2"/>
      <w:lvlJc w:val="left"/>
      <w:pPr>
        <w:ind w:left="567" w:hanging="567"/>
      </w:pPr>
      <w:rPr>
        <w:rFonts w:ascii="Gill Sans MT" w:hAnsi="Gill Sans MT" w:hint="default"/>
        <w:b w:val="0"/>
        <w:i w:val="0"/>
        <w:sz w:val="24"/>
      </w:rPr>
    </w:lvl>
    <w:lvl w:ilvl="2">
      <w:start w:val="1"/>
      <w:numFmt w:val="decimal"/>
      <w:lvlText w:val="%1.%2.%3"/>
      <w:lvlJc w:val="left"/>
      <w:pPr>
        <w:ind w:left="1134" w:hanging="567"/>
      </w:pPr>
      <w:rPr>
        <w:rFonts w:ascii="Gill Sans MT" w:hAnsi="Gill Sans MT" w:hint="default"/>
        <w:b w:val="0"/>
        <w:i w:val="0"/>
        <w:sz w:val="24"/>
      </w:rPr>
    </w:lvl>
    <w:lvl w:ilvl="3">
      <w:start w:val="1"/>
      <w:numFmt w:val="bullet"/>
      <w:lvlText w:val=""/>
      <w:lvlJc w:val="left"/>
      <w:pPr>
        <w:ind w:left="1134" w:hanging="567"/>
      </w:pPr>
      <w:rPr>
        <w:rFonts w:ascii="Wingdings" w:hAnsi="Wingdings" w:hint="default"/>
      </w:rPr>
    </w:lvl>
    <w:lvl w:ilvl="4">
      <w:start w:val="1"/>
      <w:numFmt w:val="lowerLetter"/>
      <w:lvlText w:val="%5)"/>
      <w:lvlJc w:val="left"/>
      <w:pPr>
        <w:ind w:left="1134"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6281459A"/>
    <w:multiLevelType w:val="hybridMultilevel"/>
    <w:tmpl w:val="F3E40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7EC27EA"/>
    <w:multiLevelType w:val="hybridMultilevel"/>
    <w:tmpl w:val="DF94E198"/>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680317F2"/>
    <w:multiLevelType w:val="multilevel"/>
    <w:tmpl w:val="31C48082"/>
    <w:lvl w:ilvl="0">
      <w:start w:val="1"/>
      <w:numFmt w:val="decimal"/>
      <w:lvlText w:val="%1.0"/>
      <w:lvlJc w:val="left"/>
      <w:pPr>
        <w:ind w:left="567" w:hanging="567"/>
      </w:pPr>
      <w:rPr>
        <w:rFonts w:ascii="Gill Sans MT" w:hAnsi="Gill Sans MT" w:hint="default"/>
        <w:b/>
        <w:i w:val="0"/>
        <w:sz w:val="24"/>
      </w:rPr>
    </w:lvl>
    <w:lvl w:ilvl="1">
      <w:start w:val="1"/>
      <w:numFmt w:val="decimal"/>
      <w:lvlText w:val="%1.%2"/>
      <w:lvlJc w:val="left"/>
      <w:pPr>
        <w:ind w:left="567" w:hanging="567"/>
      </w:pPr>
      <w:rPr>
        <w:rFonts w:ascii="Gill Sans MT" w:hAnsi="Gill Sans MT" w:hint="default"/>
        <w:b w:val="0"/>
        <w:i w:val="0"/>
        <w:sz w:val="24"/>
      </w:rPr>
    </w:lvl>
    <w:lvl w:ilvl="2">
      <w:start w:val="1"/>
      <w:numFmt w:val="decimal"/>
      <w:lvlText w:val="%1.%2.%3"/>
      <w:lvlJc w:val="left"/>
      <w:pPr>
        <w:ind w:left="1134" w:hanging="567"/>
      </w:pPr>
      <w:rPr>
        <w:rFonts w:ascii="Gill Sans MT" w:hAnsi="Gill Sans MT" w:hint="default"/>
        <w:b w:val="0"/>
        <w:i w:val="0"/>
        <w:sz w:val="24"/>
      </w:rPr>
    </w:lvl>
    <w:lvl w:ilvl="3">
      <w:start w:val="1"/>
      <w:numFmt w:val="bullet"/>
      <w:lvlText w:val=""/>
      <w:lvlJc w:val="left"/>
      <w:pPr>
        <w:ind w:left="1134" w:hanging="567"/>
      </w:pPr>
      <w:rPr>
        <w:rFonts w:ascii="Wingdings" w:hAnsi="Wingding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15:restartNumberingAfterBreak="0">
    <w:nsid w:val="69037633"/>
    <w:multiLevelType w:val="multilevel"/>
    <w:tmpl w:val="C5001B84"/>
    <w:lvl w:ilvl="0">
      <w:start w:val="6"/>
      <w:numFmt w:val="decimal"/>
      <w:lvlText w:val="%1.0"/>
      <w:lvlJc w:val="left"/>
      <w:pPr>
        <w:ind w:left="927" w:hanging="360"/>
      </w:pPr>
      <w:rPr>
        <w:rFonts w:hint="default"/>
        <w:b/>
      </w:rPr>
    </w:lvl>
    <w:lvl w:ilvl="1">
      <w:start w:val="1"/>
      <w:numFmt w:val="decimal"/>
      <w:lvlText w:val="%1.%2"/>
      <w:lvlJc w:val="left"/>
      <w:pPr>
        <w:ind w:left="1647" w:hanging="360"/>
      </w:pPr>
      <w:rPr>
        <w:rFonts w:hint="default"/>
        <w:b/>
      </w:rPr>
    </w:lvl>
    <w:lvl w:ilvl="2">
      <w:start w:val="1"/>
      <w:numFmt w:val="decimal"/>
      <w:lvlText w:val="%1.%2.%3"/>
      <w:lvlJc w:val="left"/>
      <w:pPr>
        <w:ind w:left="2727" w:hanging="720"/>
      </w:pPr>
      <w:rPr>
        <w:rFonts w:hint="default"/>
        <w:b/>
      </w:rPr>
    </w:lvl>
    <w:lvl w:ilvl="3">
      <w:start w:val="1"/>
      <w:numFmt w:val="decimal"/>
      <w:lvlText w:val="%1.%2.%3.%4"/>
      <w:lvlJc w:val="left"/>
      <w:pPr>
        <w:ind w:left="3807" w:hanging="1080"/>
      </w:pPr>
      <w:rPr>
        <w:rFonts w:hint="default"/>
        <w:b/>
      </w:rPr>
    </w:lvl>
    <w:lvl w:ilvl="4">
      <w:start w:val="1"/>
      <w:numFmt w:val="decimal"/>
      <w:lvlText w:val="%1.%2.%3.%4.%5"/>
      <w:lvlJc w:val="left"/>
      <w:pPr>
        <w:ind w:left="4527" w:hanging="1080"/>
      </w:pPr>
      <w:rPr>
        <w:rFonts w:hint="default"/>
        <w:b/>
      </w:rPr>
    </w:lvl>
    <w:lvl w:ilvl="5">
      <w:start w:val="1"/>
      <w:numFmt w:val="decimal"/>
      <w:lvlText w:val="%1.%2.%3.%4.%5.%6"/>
      <w:lvlJc w:val="left"/>
      <w:pPr>
        <w:ind w:left="5607" w:hanging="1440"/>
      </w:pPr>
      <w:rPr>
        <w:rFonts w:hint="default"/>
        <w:b/>
      </w:rPr>
    </w:lvl>
    <w:lvl w:ilvl="6">
      <w:start w:val="1"/>
      <w:numFmt w:val="decimal"/>
      <w:lvlText w:val="%1.%2.%3.%4.%5.%6.%7"/>
      <w:lvlJc w:val="left"/>
      <w:pPr>
        <w:ind w:left="6327" w:hanging="1440"/>
      </w:pPr>
      <w:rPr>
        <w:rFonts w:hint="default"/>
        <w:b/>
      </w:rPr>
    </w:lvl>
    <w:lvl w:ilvl="7">
      <w:start w:val="1"/>
      <w:numFmt w:val="decimal"/>
      <w:lvlText w:val="%1.%2.%3.%4.%5.%6.%7.%8"/>
      <w:lvlJc w:val="left"/>
      <w:pPr>
        <w:ind w:left="7407" w:hanging="1800"/>
      </w:pPr>
      <w:rPr>
        <w:rFonts w:hint="default"/>
        <w:b/>
      </w:rPr>
    </w:lvl>
    <w:lvl w:ilvl="8">
      <w:start w:val="1"/>
      <w:numFmt w:val="decimal"/>
      <w:lvlText w:val="%1.%2.%3.%4.%5.%6.%7.%8.%9"/>
      <w:lvlJc w:val="left"/>
      <w:pPr>
        <w:ind w:left="8127" w:hanging="1800"/>
      </w:pPr>
      <w:rPr>
        <w:rFonts w:hint="default"/>
        <w:b/>
      </w:rPr>
    </w:lvl>
  </w:abstractNum>
  <w:abstractNum w:abstractNumId="53" w15:restartNumberingAfterBreak="0">
    <w:nsid w:val="6A686244"/>
    <w:multiLevelType w:val="hybridMultilevel"/>
    <w:tmpl w:val="E51E40A0"/>
    <w:lvl w:ilvl="0" w:tplc="B128CCEC">
      <w:start w:val="1"/>
      <w:numFmt w:val="decimal"/>
      <w:lvlText w:val="%1."/>
      <w:lvlJc w:val="left"/>
      <w:pPr>
        <w:ind w:left="1080" w:hanging="360"/>
      </w:pPr>
      <w:rPr>
        <w:b/>
        <w:bCs/>
        <w:color w:val="auto"/>
        <w:sz w:val="22"/>
        <w:szCs w:val="22"/>
      </w:rPr>
    </w:lvl>
    <w:lvl w:ilvl="1" w:tplc="0809000F">
      <w:start w:val="1"/>
      <w:numFmt w:val="decimal"/>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4" w15:restartNumberingAfterBreak="0">
    <w:nsid w:val="6A9B1A2F"/>
    <w:multiLevelType w:val="multilevel"/>
    <w:tmpl w:val="E542CC96"/>
    <w:lvl w:ilvl="0">
      <w:start w:val="1"/>
      <w:numFmt w:val="decimal"/>
      <w:pStyle w:val="PolicySectionHeading"/>
      <w:lvlText w:val="%1.0"/>
      <w:lvlJc w:val="left"/>
      <w:pPr>
        <w:ind w:left="567" w:hanging="567"/>
      </w:pPr>
      <w:rPr>
        <w:rFonts w:ascii="Gill Sans MT" w:hAnsi="Gill Sans MT" w:hint="default"/>
        <w:b/>
        <w:i w:val="0"/>
        <w:sz w:val="24"/>
      </w:rPr>
    </w:lvl>
    <w:lvl w:ilvl="1">
      <w:start w:val="1"/>
      <w:numFmt w:val="decimal"/>
      <w:pStyle w:val="PolicySectionContent"/>
      <w:lvlText w:val="%1.%2"/>
      <w:lvlJc w:val="left"/>
      <w:pPr>
        <w:ind w:left="567" w:hanging="567"/>
      </w:pPr>
      <w:rPr>
        <w:rFonts w:ascii="Gill Sans MT" w:hAnsi="Gill Sans MT" w:hint="default"/>
        <w:b w:val="0"/>
        <w:i w:val="0"/>
        <w:sz w:val="24"/>
      </w:rPr>
    </w:lvl>
    <w:lvl w:ilvl="2">
      <w:start w:val="1"/>
      <w:numFmt w:val="decimal"/>
      <w:lvlText w:val="%1.%2.%3"/>
      <w:lvlJc w:val="left"/>
      <w:pPr>
        <w:ind w:left="1134" w:hanging="567"/>
      </w:pPr>
      <w:rPr>
        <w:rFonts w:ascii="Gill Sans MT" w:hAnsi="Gill Sans MT" w:hint="default"/>
        <w:b w:val="0"/>
        <w:i w:val="0"/>
        <w:sz w:val="24"/>
      </w:rPr>
    </w:lvl>
    <w:lvl w:ilvl="3">
      <w:start w:val="1"/>
      <w:numFmt w:val="bullet"/>
      <w:lvlText w:val=""/>
      <w:lvlJc w:val="left"/>
      <w:pPr>
        <w:ind w:left="1134" w:hanging="567"/>
      </w:pPr>
      <w:rPr>
        <w:rFonts w:ascii="Wingdings" w:hAnsi="Wingdings" w:hint="default"/>
      </w:rPr>
    </w:lvl>
    <w:lvl w:ilvl="4">
      <w:start w:val="1"/>
      <w:numFmt w:val="lowerLetter"/>
      <w:lvlText w:val="%5)"/>
      <w:lvlJc w:val="left"/>
      <w:pPr>
        <w:ind w:left="1134"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6C932119"/>
    <w:multiLevelType w:val="multilevel"/>
    <w:tmpl w:val="F2A41314"/>
    <w:lvl w:ilvl="0">
      <w:start w:val="1"/>
      <w:numFmt w:val="decimal"/>
      <w:lvlText w:val="%1.0"/>
      <w:lvlJc w:val="left"/>
      <w:pPr>
        <w:ind w:left="72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520" w:hanging="720"/>
      </w:pPr>
      <w:rPr>
        <w:rFonts w:hint="default"/>
        <w:b/>
      </w:rPr>
    </w:lvl>
    <w:lvl w:ilvl="3">
      <w:start w:val="1"/>
      <w:numFmt w:val="decimal"/>
      <w:lvlText w:val="%1.%2.%3.%4"/>
      <w:lvlJc w:val="left"/>
      <w:pPr>
        <w:ind w:left="3600" w:hanging="1080"/>
      </w:pPr>
      <w:rPr>
        <w:rFonts w:hint="default"/>
        <w:b/>
      </w:rPr>
    </w:lvl>
    <w:lvl w:ilvl="4">
      <w:start w:val="1"/>
      <w:numFmt w:val="decimal"/>
      <w:lvlText w:val="%1.%2.%3.%4.%5"/>
      <w:lvlJc w:val="left"/>
      <w:pPr>
        <w:ind w:left="4320" w:hanging="1080"/>
      </w:pPr>
      <w:rPr>
        <w:rFonts w:hint="default"/>
        <w:b/>
      </w:rPr>
    </w:lvl>
    <w:lvl w:ilvl="5">
      <w:start w:val="1"/>
      <w:numFmt w:val="decimal"/>
      <w:lvlText w:val="%1.%2.%3.%4.%5.%6"/>
      <w:lvlJc w:val="left"/>
      <w:pPr>
        <w:ind w:left="5400" w:hanging="1440"/>
      </w:pPr>
      <w:rPr>
        <w:rFonts w:hint="default"/>
        <w:b/>
      </w:rPr>
    </w:lvl>
    <w:lvl w:ilvl="6">
      <w:start w:val="1"/>
      <w:numFmt w:val="decimal"/>
      <w:lvlText w:val="%1.%2.%3.%4.%5.%6.%7"/>
      <w:lvlJc w:val="left"/>
      <w:pPr>
        <w:ind w:left="6120" w:hanging="1440"/>
      </w:pPr>
      <w:rPr>
        <w:rFonts w:hint="default"/>
        <w:b/>
      </w:rPr>
    </w:lvl>
    <w:lvl w:ilvl="7">
      <w:start w:val="1"/>
      <w:numFmt w:val="decimal"/>
      <w:lvlText w:val="%1.%2.%3.%4.%5.%6.%7.%8"/>
      <w:lvlJc w:val="left"/>
      <w:pPr>
        <w:ind w:left="7200" w:hanging="1800"/>
      </w:pPr>
      <w:rPr>
        <w:rFonts w:hint="default"/>
        <w:b/>
      </w:rPr>
    </w:lvl>
    <w:lvl w:ilvl="8">
      <w:start w:val="1"/>
      <w:numFmt w:val="decimal"/>
      <w:lvlText w:val="%1.%2.%3.%4.%5.%6.%7.%8.%9"/>
      <w:lvlJc w:val="left"/>
      <w:pPr>
        <w:ind w:left="7920" w:hanging="1800"/>
      </w:pPr>
      <w:rPr>
        <w:rFonts w:hint="default"/>
        <w:b/>
      </w:rPr>
    </w:lvl>
  </w:abstractNum>
  <w:abstractNum w:abstractNumId="56" w15:restartNumberingAfterBreak="0">
    <w:nsid w:val="6DD972E3"/>
    <w:multiLevelType w:val="multilevel"/>
    <w:tmpl w:val="31C48082"/>
    <w:lvl w:ilvl="0">
      <w:start w:val="1"/>
      <w:numFmt w:val="decimal"/>
      <w:lvlText w:val="%1.0"/>
      <w:lvlJc w:val="left"/>
      <w:pPr>
        <w:ind w:left="567" w:hanging="567"/>
      </w:pPr>
      <w:rPr>
        <w:rFonts w:ascii="Gill Sans MT" w:hAnsi="Gill Sans MT" w:hint="default"/>
        <w:b/>
        <w:i w:val="0"/>
        <w:sz w:val="24"/>
      </w:rPr>
    </w:lvl>
    <w:lvl w:ilvl="1">
      <w:start w:val="1"/>
      <w:numFmt w:val="decimal"/>
      <w:lvlText w:val="%1.%2"/>
      <w:lvlJc w:val="left"/>
      <w:pPr>
        <w:ind w:left="567" w:hanging="567"/>
      </w:pPr>
      <w:rPr>
        <w:rFonts w:ascii="Gill Sans MT" w:hAnsi="Gill Sans MT" w:hint="default"/>
        <w:b w:val="0"/>
        <w:i w:val="0"/>
        <w:sz w:val="24"/>
      </w:rPr>
    </w:lvl>
    <w:lvl w:ilvl="2">
      <w:start w:val="1"/>
      <w:numFmt w:val="decimal"/>
      <w:lvlText w:val="%1.%2.%3"/>
      <w:lvlJc w:val="left"/>
      <w:pPr>
        <w:ind w:left="1134" w:hanging="567"/>
      </w:pPr>
      <w:rPr>
        <w:rFonts w:ascii="Gill Sans MT" w:hAnsi="Gill Sans MT" w:hint="default"/>
        <w:b w:val="0"/>
        <w:i w:val="0"/>
        <w:sz w:val="24"/>
      </w:rPr>
    </w:lvl>
    <w:lvl w:ilvl="3">
      <w:start w:val="1"/>
      <w:numFmt w:val="bullet"/>
      <w:lvlText w:val=""/>
      <w:lvlJc w:val="left"/>
      <w:pPr>
        <w:ind w:left="1134" w:hanging="567"/>
      </w:pPr>
      <w:rPr>
        <w:rFonts w:ascii="Wingdings" w:hAnsi="Wingding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71A803BB"/>
    <w:multiLevelType w:val="hybridMultilevel"/>
    <w:tmpl w:val="8F34599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380452E"/>
    <w:multiLevelType w:val="multilevel"/>
    <w:tmpl w:val="7F7054D8"/>
    <w:lvl w:ilvl="0">
      <w:start w:val="13"/>
      <w:numFmt w:val="decimal"/>
      <w:lvlText w:val="%1.0"/>
      <w:lvlJc w:val="left"/>
      <w:pPr>
        <w:ind w:left="820" w:hanging="460"/>
      </w:pPr>
      <w:rPr>
        <w:rFonts w:hint="default"/>
      </w:rPr>
    </w:lvl>
    <w:lvl w:ilvl="1">
      <w:start w:val="1"/>
      <w:numFmt w:val="decimal"/>
      <w:lvlText w:val="%1.%2"/>
      <w:lvlJc w:val="left"/>
      <w:pPr>
        <w:ind w:left="1540" w:hanging="4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00" w:hanging="1800"/>
      </w:pPr>
      <w:rPr>
        <w:rFonts w:hint="default"/>
      </w:rPr>
    </w:lvl>
    <w:lvl w:ilvl="8">
      <w:start w:val="1"/>
      <w:numFmt w:val="decimal"/>
      <w:lvlText w:val="%1.%2.%3.%4.%5.%6.%7.%8.%9"/>
      <w:lvlJc w:val="left"/>
      <w:pPr>
        <w:ind w:left="7920" w:hanging="1800"/>
      </w:pPr>
      <w:rPr>
        <w:rFonts w:hint="default"/>
      </w:rPr>
    </w:lvl>
  </w:abstractNum>
  <w:abstractNum w:abstractNumId="59" w15:restartNumberingAfterBreak="0">
    <w:nsid w:val="776647E5"/>
    <w:multiLevelType w:val="hybridMultilevel"/>
    <w:tmpl w:val="B71EA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87D226F"/>
    <w:multiLevelType w:val="multilevel"/>
    <w:tmpl w:val="453C6B28"/>
    <w:lvl w:ilvl="0">
      <w:start w:val="1"/>
      <w:numFmt w:val="decimal"/>
      <w:lvlText w:val="%1.0"/>
      <w:lvlJc w:val="left"/>
      <w:pPr>
        <w:ind w:left="567" w:hanging="567"/>
      </w:pPr>
      <w:rPr>
        <w:rFonts w:ascii="Gill Sans MT" w:hAnsi="Gill Sans MT" w:hint="default"/>
        <w:b/>
        <w:i w:val="0"/>
        <w:sz w:val="24"/>
      </w:rPr>
    </w:lvl>
    <w:lvl w:ilvl="1">
      <w:start w:val="1"/>
      <w:numFmt w:val="decimal"/>
      <w:lvlText w:val="%1.%2"/>
      <w:lvlJc w:val="left"/>
      <w:pPr>
        <w:ind w:left="567" w:hanging="567"/>
      </w:pPr>
      <w:rPr>
        <w:rFonts w:ascii="Gill Sans MT" w:hAnsi="Gill Sans MT" w:hint="default"/>
        <w:b w:val="0"/>
        <w:i w:val="0"/>
        <w:sz w:val="24"/>
      </w:rPr>
    </w:lvl>
    <w:lvl w:ilvl="2">
      <w:start w:val="1"/>
      <w:numFmt w:val="decimal"/>
      <w:lvlText w:val="%1.%2.%3"/>
      <w:lvlJc w:val="left"/>
      <w:pPr>
        <w:ind w:left="1134" w:hanging="567"/>
      </w:pPr>
      <w:rPr>
        <w:rFonts w:ascii="Gill Sans MT" w:hAnsi="Gill Sans MT" w:hint="default"/>
        <w:b w:val="0"/>
        <w:i w:val="0"/>
        <w:sz w:val="24"/>
      </w:rPr>
    </w:lvl>
    <w:lvl w:ilvl="3">
      <w:start w:val="1"/>
      <w:numFmt w:val="bullet"/>
      <w:lvlText w:val=""/>
      <w:lvlJc w:val="left"/>
      <w:pPr>
        <w:ind w:left="1134" w:hanging="567"/>
      </w:pPr>
      <w:rPr>
        <w:rFonts w:ascii="Wingdings" w:hAnsi="Wingdings" w:hint="default"/>
      </w:rPr>
    </w:lvl>
    <w:lvl w:ilvl="4">
      <w:start w:val="1"/>
      <w:numFmt w:val="lowerLetter"/>
      <w:lvlText w:val="%5)"/>
      <w:lvlJc w:val="left"/>
      <w:pPr>
        <w:ind w:left="1134"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15:restartNumberingAfterBreak="0">
    <w:nsid w:val="7D795538"/>
    <w:multiLevelType w:val="hybridMultilevel"/>
    <w:tmpl w:val="F580F91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7E29519C"/>
    <w:multiLevelType w:val="hybridMultilevel"/>
    <w:tmpl w:val="2910D648"/>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254632692">
    <w:abstractNumId w:val="5"/>
  </w:num>
  <w:num w:numId="2" w16cid:durableId="421604685">
    <w:abstractNumId w:val="26"/>
  </w:num>
  <w:num w:numId="3" w16cid:durableId="1836646585">
    <w:abstractNumId w:val="51"/>
  </w:num>
  <w:num w:numId="4" w16cid:durableId="1364938439">
    <w:abstractNumId w:val="56"/>
  </w:num>
  <w:num w:numId="5" w16cid:durableId="394278539">
    <w:abstractNumId w:val="28"/>
  </w:num>
  <w:num w:numId="6" w16cid:durableId="1979337463">
    <w:abstractNumId w:val="23"/>
  </w:num>
  <w:num w:numId="7" w16cid:durableId="1773671003">
    <w:abstractNumId w:val="48"/>
  </w:num>
  <w:num w:numId="8" w16cid:durableId="1394542111">
    <w:abstractNumId w:val="60"/>
  </w:num>
  <w:num w:numId="9" w16cid:durableId="95910306">
    <w:abstractNumId w:val="18"/>
  </w:num>
  <w:num w:numId="10" w16cid:durableId="1161850222">
    <w:abstractNumId w:val="54"/>
  </w:num>
  <w:num w:numId="11" w16cid:durableId="976497165">
    <w:abstractNumId w:val="53"/>
  </w:num>
  <w:num w:numId="12" w16cid:durableId="2011903793">
    <w:abstractNumId w:val="41"/>
  </w:num>
  <w:num w:numId="13" w16cid:durableId="640884239">
    <w:abstractNumId w:val="12"/>
  </w:num>
  <w:num w:numId="14" w16cid:durableId="1414863390">
    <w:abstractNumId w:val="38"/>
  </w:num>
  <w:num w:numId="15" w16cid:durableId="803275661">
    <w:abstractNumId w:val="7"/>
  </w:num>
  <w:num w:numId="16" w16cid:durableId="1602296911">
    <w:abstractNumId w:val="59"/>
  </w:num>
  <w:num w:numId="17" w16cid:durableId="1612781845">
    <w:abstractNumId w:val="46"/>
  </w:num>
  <w:num w:numId="18" w16cid:durableId="1763800514">
    <w:abstractNumId w:val="45"/>
  </w:num>
  <w:num w:numId="19" w16cid:durableId="1800803042">
    <w:abstractNumId w:val="2"/>
  </w:num>
  <w:num w:numId="20" w16cid:durableId="781995431">
    <w:abstractNumId w:val="19"/>
  </w:num>
  <w:num w:numId="21" w16cid:durableId="1193687377">
    <w:abstractNumId w:val="49"/>
  </w:num>
  <w:num w:numId="22" w16cid:durableId="1668896056">
    <w:abstractNumId w:val="62"/>
  </w:num>
  <w:num w:numId="23" w16cid:durableId="1512799621">
    <w:abstractNumId w:val="21"/>
  </w:num>
  <w:num w:numId="24" w16cid:durableId="303972883">
    <w:abstractNumId w:val="11"/>
  </w:num>
  <w:num w:numId="25" w16cid:durableId="1571118169">
    <w:abstractNumId w:val="61"/>
  </w:num>
  <w:num w:numId="26" w16cid:durableId="1441996711">
    <w:abstractNumId w:val="10"/>
  </w:num>
  <w:num w:numId="27" w16cid:durableId="1746876588">
    <w:abstractNumId w:val="50"/>
  </w:num>
  <w:num w:numId="28" w16cid:durableId="279142442">
    <w:abstractNumId w:val="15"/>
  </w:num>
  <w:num w:numId="29" w16cid:durableId="243490321">
    <w:abstractNumId w:val="4"/>
  </w:num>
  <w:num w:numId="30" w16cid:durableId="1146122901">
    <w:abstractNumId w:val="42"/>
  </w:num>
  <w:num w:numId="31" w16cid:durableId="778643814">
    <w:abstractNumId w:val="32"/>
  </w:num>
  <w:num w:numId="32" w16cid:durableId="210120899">
    <w:abstractNumId w:val="40"/>
  </w:num>
  <w:num w:numId="33" w16cid:durableId="437146062">
    <w:abstractNumId w:val="1"/>
  </w:num>
  <w:num w:numId="34" w16cid:durableId="1065491477">
    <w:abstractNumId w:val="14"/>
  </w:num>
  <w:num w:numId="35" w16cid:durableId="1700428338">
    <w:abstractNumId w:val="20"/>
  </w:num>
  <w:num w:numId="36" w16cid:durableId="914128148">
    <w:abstractNumId w:val="29"/>
  </w:num>
  <w:num w:numId="37" w16cid:durableId="1876428031">
    <w:abstractNumId w:val="22"/>
  </w:num>
  <w:num w:numId="38" w16cid:durableId="1441529885">
    <w:abstractNumId w:val="0"/>
  </w:num>
  <w:num w:numId="39" w16cid:durableId="66653834">
    <w:abstractNumId w:val="57"/>
  </w:num>
  <w:num w:numId="40" w16cid:durableId="137264353">
    <w:abstractNumId w:val="34"/>
  </w:num>
  <w:num w:numId="41" w16cid:durableId="253243161">
    <w:abstractNumId w:val="37"/>
  </w:num>
  <w:num w:numId="42" w16cid:durableId="73941625">
    <w:abstractNumId w:val="6"/>
  </w:num>
  <w:num w:numId="43" w16cid:durableId="1783527016">
    <w:abstractNumId w:val="36"/>
  </w:num>
  <w:num w:numId="44" w16cid:durableId="2136295270">
    <w:abstractNumId w:val="43"/>
  </w:num>
  <w:num w:numId="45" w16cid:durableId="753629437">
    <w:abstractNumId w:val="35"/>
  </w:num>
  <w:num w:numId="46" w16cid:durableId="1415667007">
    <w:abstractNumId w:val="9"/>
  </w:num>
  <w:num w:numId="47" w16cid:durableId="808286054">
    <w:abstractNumId w:val="17"/>
  </w:num>
  <w:num w:numId="48" w16cid:durableId="1026366379">
    <w:abstractNumId w:val="58"/>
  </w:num>
  <w:num w:numId="49" w16cid:durableId="661395431">
    <w:abstractNumId w:val="16"/>
  </w:num>
  <w:num w:numId="50" w16cid:durableId="816344293">
    <w:abstractNumId w:val="24"/>
  </w:num>
  <w:num w:numId="51" w16cid:durableId="81992295">
    <w:abstractNumId w:val="33"/>
  </w:num>
  <w:num w:numId="52" w16cid:durableId="1083995105">
    <w:abstractNumId w:val="47"/>
  </w:num>
  <w:num w:numId="53" w16cid:durableId="807698079">
    <w:abstractNumId w:val="39"/>
  </w:num>
  <w:num w:numId="54" w16cid:durableId="1345744024">
    <w:abstractNumId w:val="13"/>
  </w:num>
  <w:num w:numId="55" w16cid:durableId="720133410">
    <w:abstractNumId w:val="27"/>
  </w:num>
  <w:num w:numId="56" w16cid:durableId="2063432663">
    <w:abstractNumId w:val="31"/>
  </w:num>
  <w:num w:numId="57" w16cid:durableId="697703466">
    <w:abstractNumId w:val="44"/>
  </w:num>
  <w:num w:numId="58" w16cid:durableId="1319188332">
    <w:abstractNumId w:val="30"/>
  </w:num>
  <w:num w:numId="59" w16cid:durableId="515583692">
    <w:abstractNumId w:val="25"/>
  </w:num>
  <w:num w:numId="60" w16cid:durableId="917400185">
    <w:abstractNumId w:val="55"/>
  </w:num>
  <w:num w:numId="61" w16cid:durableId="2123917205">
    <w:abstractNumId w:val="52"/>
  </w:num>
  <w:num w:numId="62" w16cid:durableId="2046173657">
    <w:abstractNumId w:val="3"/>
  </w:num>
  <w:num w:numId="63" w16cid:durableId="1757286356">
    <w:abstractNumId w:val="8"/>
  </w:num>
  <w:numIdMacAtCleanup w:val="6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elen Springett (Central)">
    <w15:presenceInfo w15:providerId="AD" w15:userId="S::hspringett@cen.dgat.org.uk::92898a2b-e08b-47d3-9cc8-06e88b740f3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7B3"/>
    <w:rsid w:val="0001521A"/>
    <w:rsid w:val="00021F0C"/>
    <w:rsid w:val="00023472"/>
    <w:rsid w:val="00030F98"/>
    <w:rsid w:val="00037FE9"/>
    <w:rsid w:val="000443FF"/>
    <w:rsid w:val="00047D5C"/>
    <w:rsid w:val="0005216D"/>
    <w:rsid w:val="0005482D"/>
    <w:rsid w:val="00077749"/>
    <w:rsid w:val="000841AD"/>
    <w:rsid w:val="00086B4A"/>
    <w:rsid w:val="00086EB4"/>
    <w:rsid w:val="0009008D"/>
    <w:rsid w:val="000913FF"/>
    <w:rsid w:val="00097FFC"/>
    <w:rsid w:val="000A3B6E"/>
    <w:rsid w:val="000A662B"/>
    <w:rsid w:val="000B01D3"/>
    <w:rsid w:val="000B2704"/>
    <w:rsid w:val="000B381C"/>
    <w:rsid w:val="000B652D"/>
    <w:rsid w:val="000C29D9"/>
    <w:rsid w:val="000C2D45"/>
    <w:rsid w:val="000C5D04"/>
    <w:rsid w:val="000D197C"/>
    <w:rsid w:val="000D1CD1"/>
    <w:rsid w:val="000D3E02"/>
    <w:rsid w:val="000D56C1"/>
    <w:rsid w:val="000D680A"/>
    <w:rsid w:val="000E6673"/>
    <w:rsid w:val="000E917D"/>
    <w:rsid w:val="00103785"/>
    <w:rsid w:val="0011012A"/>
    <w:rsid w:val="001138AC"/>
    <w:rsid w:val="00117321"/>
    <w:rsid w:val="001365B8"/>
    <w:rsid w:val="00137DB7"/>
    <w:rsid w:val="00145BEE"/>
    <w:rsid w:val="00151DC9"/>
    <w:rsid w:val="0015228E"/>
    <w:rsid w:val="001538E0"/>
    <w:rsid w:val="00172FD3"/>
    <w:rsid w:val="00180D4F"/>
    <w:rsid w:val="00180F1D"/>
    <w:rsid w:val="00186570"/>
    <w:rsid w:val="00187041"/>
    <w:rsid w:val="00192EF9"/>
    <w:rsid w:val="001A0788"/>
    <w:rsid w:val="001A4B19"/>
    <w:rsid w:val="001A4E6B"/>
    <w:rsid w:val="001B14EA"/>
    <w:rsid w:val="001B6994"/>
    <w:rsid w:val="001C0541"/>
    <w:rsid w:val="001C0F5D"/>
    <w:rsid w:val="001C2E98"/>
    <w:rsid w:val="001D2115"/>
    <w:rsid w:val="001D498F"/>
    <w:rsid w:val="001F7A1A"/>
    <w:rsid w:val="001F7CBB"/>
    <w:rsid w:val="00217407"/>
    <w:rsid w:val="002208FB"/>
    <w:rsid w:val="00222631"/>
    <w:rsid w:val="00223233"/>
    <w:rsid w:val="002260F5"/>
    <w:rsid w:val="00227BA1"/>
    <w:rsid w:val="002302DD"/>
    <w:rsid w:val="0023127D"/>
    <w:rsid w:val="00231672"/>
    <w:rsid w:val="002349FF"/>
    <w:rsid w:val="00237B8D"/>
    <w:rsid w:val="002418CE"/>
    <w:rsid w:val="00243572"/>
    <w:rsid w:val="00244D09"/>
    <w:rsid w:val="00256DB4"/>
    <w:rsid w:val="002622C3"/>
    <w:rsid w:val="00273D05"/>
    <w:rsid w:val="00275E08"/>
    <w:rsid w:val="00281294"/>
    <w:rsid w:val="002825B7"/>
    <w:rsid w:val="002828F3"/>
    <w:rsid w:val="00295612"/>
    <w:rsid w:val="002A5754"/>
    <w:rsid w:val="002B3ABD"/>
    <w:rsid w:val="002B65EC"/>
    <w:rsid w:val="002C06AE"/>
    <w:rsid w:val="002C4A61"/>
    <w:rsid w:val="002D354B"/>
    <w:rsid w:val="002D4B46"/>
    <w:rsid w:val="002D5EB0"/>
    <w:rsid w:val="002F3CF7"/>
    <w:rsid w:val="002F67B3"/>
    <w:rsid w:val="002F70DF"/>
    <w:rsid w:val="00307354"/>
    <w:rsid w:val="0031674B"/>
    <w:rsid w:val="00321547"/>
    <w:rsid w:val="00330C82"/>
    <w:rsid w:val="00341686"/>
    <w:rsid w:val="003427A0"/>
    <w:rsid w:val="003543B3"/>
    <w:rsid w:val="00356E05"/>
    <w:rsid w:val="0036618A"/>
    <w:rsid w:val="0037591A"/>
    <w:rsid w:val="00385B4D"/>
    <w:rsid w:val="00392992"/>
    <w:rsid w:val="00393762"/>
    <w:rsid w:val="003A03EB"/>
    <w:rsid w:val="003A266A"/>
    <w:rsid w:val="003B688C"/>
    <w:rsid w:val="003B728F"/>
    <w:rsid w:val="003C10A3"/>
    <w:rsid w:val="003C78DE"/>
    <w:rsid w:val="003D5436"/>
    <w:rsid w:val="003E420C"/>
    <w:rsid w:val="003E48FD"/>
    <w:rsid w:val="003F2491"/>
    <w:rsid w:val="003F38B7"/>
    <w:rsid w:val="003F5FF9"/>
    <w:rsid w:val="00404E65"/>
    <w:rsid w:val="004149B1"/>
    <w:rsid w:val="00417ECA"/>
    <w:rsid w:val="00423023"/>
    <w:rsid w:val="00423BDC"/>
    <w:rsid w:val="0042725B"/>
    <w:rsid w:val="004276B3"/>
    <w:rsid w:val="004316E2"/>
    <w:rsid w:val="00433F00"/>
    <w:rsid w:val="004540E7"/>
    <w:rsid w:val="00471AF4"/>
    <w:rsid w:val="00472FF5"/>
    <w:rsid w:val="0047398F"/>
    <w:rsid w:val="0047423D"/>
    <w:rsid w:val="0047489A"/>
    <w:rsid w:val="004748A3"/>
    <w:rsid w:val="00495138"/>
    <w:rsid w:val="00496196"/>
    <w:rsid w:val="004A5CCB"/>
    <w:rsid w:val="004B3724"/>
    <w:rsid w:val="004B4A3C"/>
    <w:rsid w:val="004C3CA8"/>
    <w:rsid w:val="004C742C"/>
    <w:rsid w:val="004D1445"/>
    <w:rsid w:val="004D2D1A"/>
    <w:rsid w:val="004D3BA0"/>
    <w:rsid w:val="004E1B20"/>
    <w:rsid w:val="004E36D1"/>
    <w:rsid w:val="004F462F"/>
    <w:rsid w:val="00505E47"/>
    <w:rsid w:val="0051009C"/>
    <w:rsid w:val="00510248"/>
    <w:rsid w:val="00514A14"/>
    <w:rsid w:val="005158EA"/>
    <w:rsid w:val="00515E69"/>
    <w:rsid w:val="005260BB"/>
    <w:rsid w:val="00526DDF"/>
    <w:rsid w:val="0053368F"/>
    <w:rsid w:val="00537B2E"/>
    <w:rsid w:val="00542F04"/>
    <w:rsid w:val="00543E62"/>
    <w:rsid w:val="0054450D"/>
    <w:rsid w:val="00550B39"/>
    <w:rsid w:val="005527B6"/>
    <w:rsid w:val="00552C9F"/>
    <w:rsid w:val="00554424"/>
    <w:rsid w:val="00557475"/>
    <w:rsid w:val="00557D5E"/>
    <w:rsid w:val="00566BA4"/>
    <w:rsid w:val="00572692"/>
    <w:rsid w:val="0057515B"/>
    <w:rsid w:val="00576307"/>
    <w:rsid w:val="0057775E"/>
    <w:rsid w:val="00577E9C"/>
    <w:rsid w:val="00585C32"/>
    <w:rsid w:val="00586AA9"/>
    <w:rsid w:val="005922FA"/>
    <w:rsid w:val="005A28F1"/>
    <w:rsid w:val="005C2994"/>
    <w:rsid w:val="005C6072"/>
    <w:rsid w:val="005C69A0"/>
    <w:rsid w:val="005D25EF"/>
    <w:rsid w:val="005D2B1F"/>
    <w:rsid w:val="005D79B8"/>
    <w:rsid w:val="00600810"/>
    <w:rsid w:val="006022DB"/>
    <w:rsid w:val="006057DA"/>
    <w:rsid w:val="00616292"/>
    <w:rsid w:val="006179B4"/>
    <w:rsid w:val="00626018"/>
    <w:rsid w:val="00632B2C"/>
    <w:rsid w:val="006345B6"/>
    <w:rsid w:val="006372D5"/>
    <w:rsid w:val="00640779"/>
    <w:rsid w:val="00656155"/>
    <w:rsid w:val="0067432A"/>
    <w:rsid w:val="00674740"/>
    <w:rsid w:val="00685BF6"/>
    <w:rsid w:val="0068685E"/>
    <w:rsid w:val="006A0413"/>
    <w:rsid w:val="006A56E4"/>
    <w:rsid w:val="006B4AFD"/>
    <w:rsid w:val="006B601E"/>
    <w:rsid w:val="006C2E40"/>
    <w:rsid w:val="006C7C30"/>
    <w:rsid w:val="006D4923"/>
    <w:rsid w:val="006D6450"/>
    <w:rsid w:val="006E3EB3"/>
    <w:rsid w:val="006E505A"/>
    <w:rsid w:val="006E5AA6"/>
    <w:rsid w:val="006E78CD"/>
    <w:rsid w:val="006F0540"/>
    <w:rsid w:val="006F1822"/>
    <w:rsid w:val="007221A3"/>
    <w:rsid w:val="00723739"/>
    <w:rsid w:val="0072632F"/>
    <w:rsid w:val="00734971"/>
    <w:rsid w:val="007358CF"/>
    <w:rsid w:val="00750127"/>
    <w:rsid w:val="0075618A"/>
    <w:rsid w:val="007764EC"/>
    <w:rsid w:val="007807CF"/>
    <w:rsid w:val="00782CB5"/>
    <w:rsid w:val="007932B0"/>
    <w:rsid w:val="007950A9"/>
    <w:rsid w:val="0079684A"/>
    <w:rsid w:val="0079754C"/>
    <w:rsid w:val="007A0FCA"/>
    <w:rsid w:val="007A39FD"/>
    <w:rsid w:val="007D0532"/>
    <w:rsid w:val="007D1ABE"/>
    <w:rsid w:val="007D2907"/>
    <w:rsid w:val="007E7AE7"/>
    <w:rsid w:val="00803E8B"/>
    <w:rsid w:val="0081038F"/>
    <w:rsid w:val="00810CFF"/>
    <w:rsid w:val="008116BE"/>
    <w:rsid w:val="00811973"/>
    <w:rsid w:val="00822378"/>
    <w:rsid w:val="00822EA6"/>
    <w:rsid w:val="00827B05"/>
    <w:rsid w:val="0083420E"/>
    <w:rsid w:val="00850703"/>
    <w:rsid w:val="00852AE9"/>
    <w:rsid w:val="00852CD2"/>
    <w:rsid w:val="008655E6"/>
    <w:rsid w:val="0087497E"/>
    <w:rsid w:val="00874DB6"/>
    <w:rsid w:val="008769B9"/>
    <w:rsid w:val="00882D37"/>
    <w:rsid w:val="00886188"/>
    <w:rsid w:val="00887954"/>
    <w:rsid w:val="00895607"/>
    <w:rsid w:val="00897FAD"/>
    <w:rsid w:val="008A4A17"/>
    <w:rsid w:val="008A53BD"/>
    <w:rsid w:val="008A7FE6"/>
    <w:rsid w:val="008C184A"/>
    <w:rsid w:val="008C2589"/>
    <w:rsid w:val="008C4E19"/>
    <w:rsid w:val="008D08E1"/>
    <w:rsid w:val="008D32F2"/>
    <w:rsid w:val="008E05B7"/>
    <w:rsid w:val="008F67E8"/>
    <w:rsid w:val="00903A9F"/>
    <w:rsid w:val="009078C8"/>
    <w:rsid w:val="009133CA"/>
    <w:rsid w:val="0091343E"/>
    <w:rsid w:val="009222E9"/>
    <w:rsid w:val="00924684"/>
    <w:rsid w:val="00936021"/>
    <w:rsid w:val="009465A2"/>
    <w:rsid w:val="0095048B"/>
    <w:rsid w:val="00951512"/>
    <w:rsid w:val="0095373A"/>
    <w:rsid w:val="009575FF"/>
    <w:rsid w:val="00970EB7"/>
    <w:rsid w:val="00984271"/>
    <w:rsid w:val="00992F30"/>
    <w:rsid w:val="00993802"/>
    <w:rsid w:val="00993A9C"/>
    <w:rsid w:val="0099732B"/>
    <w:rsid w:val="009A61A9"/>
    <w:rsid w:val="009A75DD"/>
    <w:rsid w:val="009B422A"/>
    <w:rsid w:val="009C7115"/>
    <w:rsid w:val="009E3F07"/>
    <w:rsid w:val="009F0439"/>
    <w:rsid w:val="00A0376E"/>
    <w:rsid w:val="00A12D44"/>
    <w:rsid w:val="00A130D4"/>
    <w:rsid w:val="00A20828"/>
    <w:rsid w:val="00A21BED"/>
    <w:rsid w:val="00A21EFD"/>
    <w:rsid w:val="00A25E42"/>
    <w:rsid w:val="00A27700"/>
    <w:rsid w:val="00A31510"/>
    <w:rsid w:val="00A35891"/>
    <w:rsid w:val="00A40668"/>
    <w:rsid w:val="00A559B8"/>
    <w:rsid w:val="00A609B4"/>
    <w:rsid w:val="00A67887"/>
    <w:rsid w:val="00A71707"/>
    <w:rsid w:val="00A81D3E"/>
    <w:rsid w:val="00A86822"/>
    <w:rsid w:val="00A95D68"/>
    <w:rsid w:val="00AA0E17"/>
    <w:rsid w:val="00AB4AE2"/>
    <w:rsid w:val="00AC4B52"/>
    <w:rsid w:val="00AD08BC"/>
    <w:rsid w:val="00AD70DF"/>
    <w:rsid w:val="00AE4544"/>
    <w:rsid w:val="00AF0E05"/>
    <w:rsid w:val="00AF1BDC"/>
    <w:rsid w:val="00AF659D"/>
    <w:rsid w:val="00B01C85"/>
    <w:rsid w:val="00B05710"/>
    <w:rsid w:val="00B064FA"/>
    <w:rsid w:val="00B1097E"/>
    <w:rsid w:val="00B118EC"/>
    <w:rsid w:val="00B216A0"/>
    <w:rsid w:val="00B34E23"/>
    <w:rsid w:val="00B43B10"/>
    <w:rsid w:val="00B549EA"/>
    <w:rsid w:val="00B579B6"/>
    <w:rsid w:val="00B6024F"/>
    <w:rsid w:val="00B65A1D"/>
    <w:rsid w:val="00B66366"/>
    <w:rsid w:val="00B76052"/>
    <w:rsid w:val="00B76405"/>
    <w:rsid w:val="00B8792D"/>
    <w:rsid w:val="00BB0543"/>
    <w:rsid w:val="00BE62B3"/>
    <w:rsid w:val="00BF105E"/>
    <w:rsid w:val="00BF1530"/>
    <w:rsid w:val="00BF24AA"/>
    <w:rsid w:val="00C0326E"/>
    <w:rsid w:val="00C1709E"/>
    <w:rsid w:val="00C30E09"/>
    <w:rsid w:val="00C37A7C"/>
    <w:rsid w:val="00C42427"/>
    <w:rsid w:val="00C47B40"/>
    <w:rsid w:val="00C57EDA"/>
    <w:rsid w:val="00C609E0"/>
    <w:rsid w:val="00C62BDF"/>
    <w:rsid w:val="00C73311"/>
    <w:rsid w:val="00C75496"/>
    <w:rsid w:val="00C82E08"/>
    <w:rsid w:val="00C8630C"/>
    <w:rsid w:val="00C959FB"/>
    <w:rsid w:val="00CA3F09"/>
    <w:rsid w:val="00CB1588"/>
    <w:rsid w:val="00CB24CD"/>
    <w:rsid w:val="00CB2976"/>
    <w:rsid w:val="00CB6403"/>
    <w:rsid w:val="00CB7474"/>
    <w:rsid w:val="00CC2795"/>
    <w:rsid w:val="00CC420A"/>
    <w:rsid w:val="00CC666B"/>
    <w:rsid w:val="00CE0441"/>
    <w:rsid w:val="00CE0D86"/>
    <w:rsid w:val="00CE3942"/>
    <w:rsid w:val="00CE70FD"/>
    <w:rsid w:val="00CE7AD7"/>
    <w:rsid w:val="00CE7B83"/>
    <w:rsid w:val="00CF4A4E"/>
    <w:rsid w:val="00CF6D35"/>
    <w:rsid w:val="00D025C2"/>
    <w:rsid w:val="00D10478"/>
    <w:rsid w:val="00D1780B"/>
    <w:rsid w:val="00D262B5"/>
    <w:rsid w:val="00D3242F"/>
    <w:rsid w:val="00D41673"/>
    <w:rsid w:val="00D53AB5"/>
    <w:rsid w:val="00D55AAD"/>
    <w:rsid w:val="00D56467"/>
    <w:rsid w:val="00D66267"/>
    <w:rsid w:val="00D66CD4"/>
    <w:rsid w:val="00D72D49"/>
    <w:rsid w:val="00D83836"/>
    <w:rsid w:val="00D854FC"/>
    <w:rsid w:val="00D85A48"/>
    <w:rsid w:val="00D904B5"/>
    <w:rsid w:val="00D9762E"/>
    <w:rsid w:val="00DA1A7E"/>
    <w:rsid w:val="00DA45C2"/>
    <w:rsid w:val="00DB0E67"/>
    <w:rsid w:val="00DB11C4"/>
    <w:rsid w:val="00DB14BF"/>
    <w:rsid w:val="00DB1A31"/>
    <w:rsid w:val="00DB2576"/>
    <w:rsid w:val="00DB3B08"/>
    <w:rsid w:val="00DC6D77"/>
    <w:rsid w:val="00DD1CBF"/>
    <w:rsid w:val="00DD2258"/>
    <w:rsid w:val="00DD63EB"/>
    <w:rsid w:val="00E01499"/>
    <w:rsid w:val="00E025BE"/>
    <w:rsid w:val="00E0670D"/>
    <w:rsid w:val="00E070F9"/>
    <w:rsid w:val="00E10686"/>
    <w:rsid w:val="00E22F66"/>
    <w:rsid w:val="00E23045"/>
    <w:rsid w:val="00E23974"/>
    <w:rsid w:val="00E37072"/>
    <w:rsid w:val="00E52055"/>
    <w:rsid w:val="00E52ED4"/>
    <w:rsid w:val="00E56483"/>
    <w:rsid w:val="00E61926"/>
    <w:rsid w:val="00E65406"/>
    <w:rsid w:val="00E702DB"/>
    <w:rsid w:val="00E7712E"/>
    <w:rsid w:val="00E848CE"/>
    <w:rsid w:val="00E84E13"/>
    <w:rsid w:val="00E8542C"/>
    <w:rsid w:val="00E862E9"/>
    <w:rsid w:val="00E929E9"/>
    <w:rsid w:val="00EC3871"/>
    <w:rsid w:val="00EC6EAB"/>
    <w:rsid w:val="00ED3497"/>
    <w:rsid w:val="00ED6A93"/>
    <w:rsid w:val="00EE2890"/>
    <w:rsid w:val="00EE4905"/>
    <w:rsid w:val="00EF56AD"/>
    <w:rsid w:val="00EF5A83"/>
    <w:rsid w:val="00F0214C"/>
    <w:rsid w:val="00F10D77"/>
    <w:rsid w:val="00F638D2"/>
    <w:rsid w:val="00F801DF"/>
    <w:rsid w:val="00F81096"/>
    <w:rsid w:val="00F81EFE"/>
    <w:rsid w:val="00FA518D"/>
    <w:rsid w:val="00FC05E1"/>
    <w:rsid w:val="00FC08D2"/>
    <w:rsid w:val="00FC0F13"/>
    <w:rsid w:val="00FC5B39"/>
    <w:rsid w:val="00FC5F99"/>
    <w:rsid w:val="00FD593C"/>
    <w:rsid w:val="00FE1D2F"/>
    <w:rsid w:val="00FF5002"/>
    <w:rsid w:val="00FF7948"/>
    <w:rsid w:val="089E5782"/>
    <w:rsid w:val="1B1A5D5E"/>
    <w:rsid w:val="1B87A4C8"/>
    <w:rsid w:val="2112C157"/>
    <w:rsid w:val="217EE56D"/>
    <w:rsid w:val="227F1A93"/>
    <w:rsid w:val="26FAF089"/>
    <w:rsid w:val="284B5CC2"/>
    <w:rsid w:val="3A825408"/>
    <w:rsid w:val="3D5C07E2"/>
    <w:rsid w:val="3D62F095"/>
    <w:rsid w:val="3DB7BD56"/>
    <w:rsid w:val="3DE12DB1"/>
    <w:rsid w:val="3E60970E"/>
    <w:rsid w:val="4433F83D"/>
    <w:rsid w:val="4FE8A214"/>
    <w:rsid w:val="5DE40728"/>
    <w:rsid w:val="60B1AB26"/>
    <w:rsid w:val="68999291"/>
    <w:rsid w:val="7F9FCC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2C4FA"/>
  <w15:chartTrackingRefBased/>
  <w15:docId w15:val="{0091A528-E5E3-4439-A8FB-9AC3B349D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ill Sans MT" w:eastAsiaTheme="minorHAnsi" w:hAnsi="Gill Sans MT" w:cstheme="minorBidi"/>
        <w:kern w:val="2"/>
        <w:sz w:val="24"/>
        <w:szCs w:val="24"/>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04B5"/>
    <w:pPr>
      <w:jc w:val="both"/>
    </w:pPr>
    <w:rPr>
      <w:rFonts w:ascii="Aptos" w:hAnsi="Aptos"/>
    </w:rPr>
  </w:style>
  <w:style w:type="paragraph" w:styleId="Heading1">
    <w:name w:val="heading 1"/>
    <w:aliases w:val="TSB Headings"/>
    <w:basedOn w:val="Normal"/>
    <w:next w:val="Normal"/>
    <w:link w:val="Heading1Char"/>
    <w:uiPriority w:val="9"/>
    <w:qFormat/>
    <w:rsid w:val="00936021"/>
    <w:pPr>
      <w:keepNext/>
      <w:keepLines/>
      <w:spacing w:before="240" w:after="0"/>
      <w:outlineLvl w:val="0"/>
    </w:pPr>
    <w:rPr>
      <w:rFonts w:eastAsiaTheme="majorEastAsia" w:cstheme="majorBidi"/>
      <w:b/>
      <w:color w:val="552C8E" w:themeColor="accent1"/>
      <w:szCs w:val="32"/>
    </w:rPr>
  </w:style>
  <w:style w:type="paragraph" w:styleId="Heading2">
    <w:name w:val="heading 2"/>
    <w:basedOn w:val="Normal"/>
    <w:next w:val="Normal"/>
    <w:link w:val="Heading2Char"/>
    <w:uiPriority w:val="9"/>
    <w:unhideWhenUsed/>
    <w:qFormat/>
    <w:rsid w:val="00936021"/>
    <w:pPr>
      <w:keepNext/>
      <w:keepLines/>
      <w:spacing w:before="40" w:after="0"/>
      <w:outlineLvl w:val="1"/>
    </w:pPr>
    <w:rPr>
      <w:rFonts w:asciiTheme="majorHAnsi" w:eastAsiaTheme="majorEastAsia" w:hAnsiTheme="majorHAnsi" w:cstheme="majorBidi"/>
      <w:color w:val="3F216A"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F67B3"/>
    <w:pPr>
      <w:ind w:left="720"/>
      <w:contextualSpacing/>
    </w:pPr>
  </w:style>
  <w:style w:type="character" w:customStyle="1" w:styleId="Heading1Char">
    <w:name w:val="Heading 1 Char"/>
    <w:aliases w:val="TSB Headings Char"/>
    <w:basedOn w:val="DefaultParagraphFont"/>
    <w:link w:val="Heading1"/>
    <w:uiPriority w:val="9"/>
    <w:rsid w:val="00936021"/>
    <w:rPr>
      <w:rFonts w:ascii="Aptos" w:eastAsiaTheme="majorEastAsia" w:hAnsi="Aptos" w:cstheme="majorBidi"/>
      <w:b/>
      <w:color w:val="552C8E" w:themeColor="accent1"/>
      <w:szCs w:val="32"/>
    </w:rPr>
  </w:style>
  <w:style w:type="paragraph" w:styleId="NoSpacing">
    <w:name w:val="No Spacing"/>
    <w:uiPriority w:val="1"/>
    <w:qFormat/>
    <w:rsid w:val="002F67B3"/>
    <w:pPr>
      <w:spacing w:after="0" w:line="240" w:lineRule="auto"/>
    </w:pPr>
  </w:style>
  <w:style w:type="paragraph" w:customStyle="1" w:styleId="PolicySectionHeading">
    <w:name w:val="Policy Section Heading"/>
    <w:next w:val="Normal"/>
    <w:qFormat/>
    <w:rsid w:val="00936021"/>
    <w:pPr>
      <w:numPr>
        <w:numId w:val="10"/>
      </w:numPr>
      <w:jc w:val="both"/>
    </w:pPr>
    <w:rPr>
      <w:rFonts w:ascii="Aptos" w:hAnsi="Aptos"/>
      <w:b/>
    </w:rPr>
  </w:style>
  <w:style w:type="paragraph" w:customStyle="1" w:styleId="PolicySectionContent">
    <w:name w:val="Policy Section Content"/>
    <w:qFormat/>
    <w:rsid w:val="00936021"/>
    <w:pPr>
      <w:numPr>
        <w:ilvl w:val="1"/>
        <w:numId w:val="10"/>
      </w:numPr>
      <w:jc w:val="both"/>
    </w:pPr>
    <w:rPr>
      <w:rFonts w:ascii="Aptos" w:hAnsi="Aptos"/>
    </w:rPr>
  </w:style>
  <w:style w:type="paragraph" w:styleId="Header">
    <w:name w:val="header"/>
    <w:basedOn w:val="Normal"/>
    <w:link w:val="HeaderChar"/>
    <w:uiPriority w:val="99"/>
    <w:unhideWhenUsed/>
    <w:rsid w:val="00417E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7ECA"/>
  </w:style>
  <w:style w:type="paragraph" w:styleId="Footer">
    <w:name w:val="footer"/>
    <w:basedOn w:val="Normal"/>
    <w:link w:val="FooterChar"/>
    <w:uiPriority w:val="99"/>
    <w:unhideWhenUsed/>
    <w:rsid w:val="00417E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7ECA"/>
  </w:style>
  <w:style w:type="character" w:styleId="Hyperlink">
    <w:name w:val="Hyperlink"/>
    <w:basedOn w:val="DefaultParagraphFont"/>
    <w:uiPriority w:val="99"/>
    <w:unhideWhenUsed/>
    <w:rsid w:val="004316E2"/>
    <w:rPr>
      <w:color w:val="0563C1" w:themeColor="hyperlink"/>
      <w:u w:val="single"/>
    </w:rPr>
  </w:style>
  <w:style w:type="character" w:styleId="UnresolvedMention">
    <w:name w:val="Unresolved Mention"/>
    <w:basedOn w:val="DefaultParagraphFont"/>
    <w:uiPriority w:val="99"/>
    <w:semiHidden/>
    <w:unhideWhenUsed/>
    <w:rsid w:val="004316E2"/>
    <w:rPr>
      <w:color w:val="605E5C"/>
      <w:shd w:val="clear" w:color="auto" w:fill="E1DFDD"/>
    </w:rPr>
  </w:style>
  <w:style w:type="character" w:styleId="FollowedHyperlink">
    <w:name w:val="FollowedHyperlink"/>
    <w:basedOn w:val="DefaultParagraphFont"/>
    <w:uiPriority w:val="99"/>
    <w:semiHidden/>
    <w:unhideWhenUsed/>
    <w:rsid w:val="004316E2"/>
    <w:rPr>
      <w:color w:val="954F72" w:themeColor="followedHyperlink"/>
      <w:u w:val="single"/>
    </w:rPr>
  </w:style>
  <w:style w:type="character" w:customStyle="1" w:styleId="Heading2Char">
    <w:name w:val="Heading 2 Char"/>
    <w:basedOn w:val="DefaultParagraphFont"/>
    <w:link w:val="Heading2"/>
    <w:uiPriority w:val="9"/>
    <w:rsid w:val="00936021"/>
    <w:rPr>
      <w:rFonts w:asciiTheme="majorHAnsi" w:eastAsiaTheme="majorEastAsia" w:hAnsiTheme="majorHAnsi" w:cstheme="majorBidi"/>
      <w:color w:val="3F216A" w:themeColor="accent1" w:themeShade="BF"/>
      <w:sz w:val="26"/>
      <w:szCs w:val="26"/>
    </w:rPr>
  </w:style>
  <w:style w:type="paragraph" w:customStyle="1" w:styleId="TSB-Level2Numbers">
    <w:name w:val="TSB - Level 2 Numbers"/>
    <w:basedOn w:val="Normal"/>
    <w:link w:val="TSB-Level2NumbersChar"/>
    <w:autoRedefine/>
    <w:qFormat/>
    <w:rsid w:val="001138AC"/>
    <w:pPr>
      <w:numPr>
        <w:ilvl w:val="1"/>
      </w:numPr>
      <w:spacing w:after="0" w:line="276" w:lineRule="auto"/>
      <w:ind w:left="567"/>
      <w:jc w:val="left"/>
      <w:outlineLvl w:val="0"/>
    </w:pPr>
    <w:rPr>
      <w:rFonts w:ascii="Arial" w:eastAsia="Arial" w:hAnsi="Arial" w:cs="Arial"/>
      <w:kern w:val="0"/>
      <w:sz w:val="22"/>
      <w:szCs w:val="32"/>
      <w14:ligatures w14:val="none"/>
    </w:rPr>
  </w:style>
  <w:style w:type="paragraph" w:styleId="List">
    <w:name w:val="List"/>
    <w:basedOn w:val="Style2"/>
    <w:uiPriority w:val="99"/>
    <w:unhideWhenUsed/>
    <w:qFormat/>
    <w:rsid w:val="00DB2576"/>
  </w:style>
  <w:style w:type="paragraph" w:customStyle="1" w:styleId="Style2">
    <w:name w:val="Style2"/>
    <w:basedOn w:val="Heading1"/>
    <w:link w:val="Style2Char"/>
    <w:qFormat/>
    <w:rsid w:val="00DB2576"/>
    <w:pPr>
      <w:keepNext w:val="0"/>
      <w:keepLines w:val="0"/>
      <w:spacing w:before="0" w:after="200" w:line="276" w:lineRule="auto"/>
      <w:ind w:left="792" w:hanging="432"/>
      <w:jc w:val="left"/>
    </w:pPr>
    <w:rPr>
      <w:rFonts w:ascii="Arial" w:eastAsia="Arial" w:hAnsi="Arial" w:cs="Arial"/>
      <w:b w:val="0"/>
      <w:color w:val="auto"/>
      <w:kern w:val="0"/>
      <w:sz w:val="22"/>
      <w:szCs w:val="22"/>
      <w14:ligatures w14:val="none"/>
    </w:rPr>
  </w:style>
  <w:style w:type="paragraph" w:customStyle="1" w:styleId="PolicyBullets">
    <w:name w:val="Policy Bullets"/>
    <w:basedOn w:val="ListParagraph"/>
    <w:link w:val="PolicyBulletsChar"/>
    <w:qFormat/>
    <w:rsid w:val="00DB2576"/>
    <w:pPr>
      <w:numPr>
        <w:numId w:val="12"/>
      </w:numPr>
      <w:spacing w:after="0" w:line="276" w:lineRule="auto"/>
      <w:ind w:left="1922" w:hanging="357"/>
      <w:jc w:val="left"/>
    </w:pPr>
    <w:rPr>
      <w:rFonts w:ascii="Arial" w:eastAsia="Arial" w:hAnsi="Arial" w:cs="Times New Roman"/>
      <w:kern w:val="0"/>
      <w:sz w:val="22"/>
      <w:szCs w:val="22"/>
      <w14:ligatures w14:val="none"/>
    </w:rPr>
  </w:style>
  <w:style w:type="character" w:customStyle="1" w:styleId="ListParagraphChar">
    <w:name w:val="List Paragraph Char"/>
    <w:link w:val="ListParagraph"/>
    <w:uiPriority w:val="34"/>
    <w:rsid w:val="00DB2576"/>
    <w:rPr>
      <w:rFonts w:ascii="Aptos" w:hAnsi="Aptos"/>
    </w:rPr>
  </w:style>
  <w:style w:type="character" w:customStyle="1" w:styleId="PolicyBulletsChar">
    <w:name w:val="Policy Bullets Char"/>
    <w:link w:val="PolicyBullets"/>
    <w:rsid w:val="00DB2576"/>
    <w:rPr>
      <w:rFonts w:ascii="Arial" w:eastAsia="Arial" w:hAnsi="Arial" w:cs="Times New Roman"/>
      <w:kern w:val="0"/>
      <w:sz w:val="22"/>
      <w:szCs w:val="22"/>
      <w14:ligatures w14:val="none"/>
    </w:rPr>
  </w:style>
  <w:style w:type="character" w:customStyle="1" w:styleId="Style2Char">
    <w:name w:val="Style2 Char"/>
    <w:link w:val="Style2"/>
    <w:rsid w:val="00DB2576"/>
    <w:rPr>
      <w:rFonts w:ascii="Arial" w:eastAsia="Arial" w:hAnsi="Arial" w:cs="Arial"/>
      <w:kern w:val="0"/>
      <w:sz w:val="22"/>
      <w:szCs w:val="22"/>
      <w14:ligatures w14:val="none"/>
    </w:rPr>
  </w:style>
  <w:style w:type="character" w:customStyle="1" w:styleId="TSB-Level2NumbersChar">
    <w:name w:val="TSB - Level 2 Numbers Char"/>
    <w:link w:val="TSB-Level2Numbers"/>
    <w:rsid w:val="001138AC"/>
    <w:rPr>
      <w:rFonts w:ascii="Arial" w:eastAsia="Arial" w:hAnsi="Arial" w:cs="Arial"/>
      <w:kern w:val="0"/>
      <w:sz w:val="22"/>
      <w:szCs w:val="32"/>
      <w14:ligatures w14:val="none"/>
    </w:rPr>
  </w:style>
  <w:style w:type="paragraph" w:styleId="NormalWeb">
    <w:name w:val="Normal (Web)"/>
    <w:basedOn w:val="Normal"/>
    <w:uiPriority w:val="99"/>
    <w:semiHidden/>
    <w:unhideWhenUsed/>
    <w:rsid w:val="00B43B10"/>
    <w:rPr>
      <w:rFonts w:ascii="Times New Roman" w:hAnsi="Times New Roman" w:cs="Times New Roman"/>
    </w:rPr>
  </w:style>
  <w:style w:type="character" w:styleId="CommentReference">
    <w:name w:val="annotation reference"/>
    <w:basedOn w:val="DefaultParagraphFont"/>
    <w:uiPriority w:val="99"/>
    <w:semiHidden/>
    <w:unhideWhenUsed/>
    <w:rsid w:val="00BE62B3"/>
    <w:rPr>
      <w:sz w:val="16"/>
      <w:szCs w:val="16"/>
    </w:rPr>
  </w:style>
  <w:style w:type="paragraph" w:styleId="CommentText">
    <w:name w:val="annotation text"/>
    <w:basedOn w:val="Normal"/>
    <w:link w:val="CommentTextChar"/>
    <w:uiPriority w:val="99"/>
    <w:unhideWhenUsed/>
    <w:rsid w:val="00BE62B3"/>
    <w:pPr>
      <w:spacing w:line="240" w:lineRule="auto"/>
    </w:pPr>
    <w:rPr>
      <w:sz w:val="20"/>
      <w:szCs w:val="20"/>
    </w:rPr>
  </w:style>
  <w:style w:type="character" w:customStyle="1" w:styleId="CommentTextChar">
    <w:name w:val="Comment Text Char"/>
    <w:basedOn w:val="DefaultParagraphFont"/>
    <w:link w:val="CommentText"/>
    <w:uiPriority w:val="99"/>
    <w:rsid w:val="00BE62B3"/>
    <w:rPr>
      <w:rFonts w:ascii="Aptos" w:hAnsi="Aptos"/>
      <w:sz w:val="20"/>
      <w:szCs w:val="20"/>
    </w:rPr>
  </w:style>
  <w:style w:type="paragraph" w:styleId="CommentSubject">
    <w:name w:val="annotation subject"/>
    <w:basedOn w:val="CommentText"/>
    <w:next w:val="CommentText"/>
    <w:link w:val="CommentSubjectChar"/>
    <w:uiPriority w:val="99"/>
    <w:semiHidden/>
    <w:unhideWhenUsed/>
    <w:rsid w:val="00BE62B3"/>
    <w:rPr>
      <w:b/>
      <w:bCs/>
    </w:rPr>
  </w:style>
  <w:style w:type="character" w:customStyle="1" w:styleId="CommentSubjectChar">
    <w:name w:val="Comment Subject Char"/>
    <w:basedOn w:val="CommentTextChar"/>
    <w:link w:val="CommentSubject"/>
    <w:uiPriority w:val="99"/>
    <w:semiHidden/>
    <w:rsid w:val="00BE62B3"/>
    <w:rPr>
      <w:rFonts w:ascii="Aptos" w:hAnsi="Aptos"/>
      <w:b/>
      <w:bCs/>
      <w:sz w:val="20"/>
      <w:szCs w:val="20"/>
    </w:rPr>
  </w:style>
  <w:style w:type="paragraph" w:styleId="Revision">
    <w:name w:val="Revision"/>
    <w:hidden/>
    <w:uiPriority w:val="99"/>
    <w:semiHidden/>
    <w:rsid w:val="00514A14"/>
    <w:pPr>
      <w:spacing w:after="0" w:line="240" w:lineRule="auto"/>
    </w:pPr>
    <w:rPr>
      <w:rFonts w:ascii="Aptos" w:hAnsi="Apto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869211">
      <w:bodyDiv w:val="1"/>
      <w:marLeft w:val="0"/>
      <w:marRight w:val="0"/>
      <w:marTop w:val="0"/>
      <w:marBottom w:val="0"/>
      <w:divBdr>
        <w:top w:val="none" w:sz="0" w:space="0" w:color="auto"/>
        <w:left w:val="none" w:sz="0" w:space="0" w:color="auto"/>
        <w:bottom w:val="none" w:sz="0" w:space="0" w:color="auto"/>
        <w:right w:val="none" w:sz="0" w:space="0" w:color="auto"/>
      </w:divBdr>
    </w:div>
    <w:div w:id="265307538">
      <w:bodyDiv w:val="1"/>
      <w:marLeft w:val="0"/>
      <w:marRight w:val="0"/>
      <w:marTop w:val="0"/>
      <w:marBottom w:val="0"/>
      <w:divBdr>
        <w:top w:val="none" w:sz="0" w:space="0" w:color="auto"/>
        <w:left w:val="none" w:sz="0" w:space="0" w:color="auto"/>
        <w:bottom w:val="none" w:sz="0" w:space="0" w:color="auto"/>
        <w:right w:val="none" w:sz="0" w:space="0" w:color="auto"/>
      </w:divBdr>
    </w:div>
    <w:div w:id="413169845">
      <w:bodyDiv w:val="1"/>
      <w:marLeft w:val="0"/>
      <w:marRight w:val="0"/>
      <w:marTop w:val="0"/>
      <w:marBottom w:val="0"/>
      <w:divBdr>
        <w:top w:val="none" w:sz="0" w:space="0" w:color="auto"/>
        <w:left w:val="none" w:sz="0" w:space="0" w:color="auto"/>
        <w:bottom w:val="none" w:sz="0" w:space="0" w:color="auto"/>
        <w:right w:val="none" w:sz="0" w:space="0" w:color="auto"/>
      </w:divBdr>
    </w:div>
    <w:div w:id="2141918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file:///C:/Users/HelenSpringett(Centr/Downloads/first-aid-policy.docx"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microsoft.com/office/2011/relationships/people" Target="people.xml"/></Relationships>
</file>

<file path=word/theme/theme1.xml><?xml version="1.0" encoding="utf-8"?>
<a:theme xmlns:a="http://schemas.openxmlformats.org/drawingml/2006/main" name="Office Theme">
  <a:themeElements>
    <a:clrScheme name="DGAT Colours">
      <a:dk1>
        <a:sysClr val="windowText" lastClr="000000"/>
      </a:dk1>
      <a:lt1>
        <a:sysClr val="window" lastClr="FFFFFF"/>
      </a:lt1>
      <a:dk2>
        <a:srgbClr val="44546A"/>
      </a:dk2>
      <a:lt2>
        <a:srgbClr val="E7E6E6"/>
      </a:lt2>
      <a:accent1>
        <a:srgbClr val="552C8E"/>
      </a:accent1>
      <a:accent2>
        <a:srgbClr val="947FBB"/>
      </a:accent2>
      <a:accent3>
        <a:srgbClr val="5890C3"/>
      </a:accent3>
      <a:accent4>
        <a:srgbClr val="A4B66F"/>
      </a:accent4>
      <a:accent5>
        <a:srgbClr val="B8569C"/>
      </a:accent5>
      <a:accent6>
        <a:srgbClr val="000000"/>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E596890021734449965474930E5BC56" ma:contentTypeVersion="3" ma:contentTypeDescription="Create a new document." ma:contentTypeScope="" ma:versionID="ff8dc79b7bb4fcd7ca250bde8acaa84a">
  <xsd:schema xmlns:xsd="http://www.w3.org/2001/XMLSchema" xmlns:xs="http://www.w3.org/2001/XMLSchema" xmlns:p="http://schemas.microsoft.com/office/2006/metadata/properties" xmlns:ns2="35190a7b-30f5-4cce-b7f0-877bdf7b4a7b" targetNamespace="http://schemas.microsoft.com/office/2006/metadata/properties" ma:root="true" ma:fieldsID="8d013edbbcc9432356577ae443ba8548" ns2:_="">
    <xsd:import namespace="35190a7b-30f5-4cce-b7f0-877bdf7b4a7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190a7b-30f5-4cce-b7f0-877bdf7b4a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765A66-8714-444B-8EBE-D6F06EDBC095}">
  <ds:schemaRefs>
    <ds:schemaRef ds:uri="http://schemas.microsoft.com/sharepoint/v3/contenttype/forms"/>
  </ds:schemaRefs>
</ds:datastoreItem>
</file>

<file path=customXml/itemProps2.xml><?xml version="1.0" encoding="utf-8"?>
<ds:datastoreItem xmlns:ds="http://schemas.openxmlformats.org/officeDocument/2006/customXml" ds:itemID="{5A2FFD23-9698-4904-BCC5-6FF3CCDE344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EE468DA-726F-42C0-92EA-AF77128F77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190a7b-30f5-4cce-b7f0-877bdf7b4a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3841</Words>
  <Characters>21897</Characters>
  <Application>Microsoft Office Word</Application>
  <DocSecurity>0</DocSecurity>
  <Lines>182</Lines>
  <Paragraphs>51</Paragraphs>
  <ScaleCrop>false</ScaleCrop>
  <Company/>
  <LinksUpToDate>false</LinksUpToDate>
  <CharactersWithSpaces>25687</CharactersWithSpaces>
  <SharedDoc>false</SharedDoc>
  <HLinks>
    <vt:vector size="108" baseType="variant">
      <vt:variant>
        <vt:i4>4456504</vt:i4>
      </vt:variant>
      <vt:variant>
        <vt:i4>51</vt:i4>
      </vt:variant>
      <vt:variant>
        <vt:i4>0</vt:i4>
      </vt:variant>
      <vt:variant>
        <vt:i4>5</vt:i4>
      </vt:variant>
      <vt:variant>
        <vt:lpwstr>C:\Users\HelenSpringett(Centr\Downloads\first-aid-policy.docx</vt:lpwstr>
      </vt:variant>
      <vt:variant>
        <vt:lpwstr>_Emergency_procedures_1</vt:lpwstr>
      </vt:variant>
      <vt:variant>
        <vt:i4>8257628</vt:i4>
      </vt:variant>
      <vt:variant>
        <vt:i4>48</vt:i4>
      </vt:variant>
      <vt:variant>
        <vt:i4>0</vt:i4>
      </vt:variant>
      <vt:variant>
        <vt:i4>5</vt:i4>
      </vt:variant>
      <vt:variant>
        <vt:lpwstr/>
      </vt:variant>
      <vt:variant>
        <vt:lpwstr>_Monitoring_and_Review</vt:lpwstr>
      </vt:variant>
      <vt:variant>
        <vt:i4>58</vt:i4>
      </vt:variant>
      <vt:variant>
        <vt:i4>45</vt:i4>
      </vt:variant>
      <vt:variant>
        <vt:i4>0</vt:i4>
      </vt:variant>
      <vt:variant>
        <vt:i4>5</vt:i4>
      </vt:variant>
      <vt:variant>
        <vt:lpwstr/>
      </vt:variant>
      <vt:variant>
        <vt:lpwstr>_Reporting_accidents_and</vt:lpwstr>
      </vt:variant>
      <vt:variant>
        <vt:i4>2949234</vt:i4>
      </vt:variant>
      <vt:variant>
        <vt:i4>42</vt:i4>
      </vt:variant>
      <vt:variant>
        <vt:i4>0</vt:i4>
      </vt:variant>
      <vt:variant>
        <vt:i4>5</vt:i4>
      </vt:variant>
      <vt:variant>
        <vt:lpwstr/>
      </vt:variant>
      <vt:variant>
        <vt:lpwstr>_Consent_1</vt:lpwstr>
      </vt:variant>
      <vt:variant>
        <vt:i4>6553705</vt:i4>
      </vt:variant>
      <vt:variant>
        <vt:i4>39</vt:i4>
      </vt:variant>
      <vt:variant>
        <vt:i4>0</vt:i4>
      </vt:variant>
      <vt:variant>
        <vt:i4>5</vt:i4>
      </vt:variant>
      <vt:variant>
        <vt:lpwstr/>
      </vt:variant>
      <vt:variant>
        <vt:lpwstr>_Mouth_Injuries</vt:lpwstr>
      </vt:variant>
      <vt:variant>
        <vt:i4>5439569</vt:i4>
      </vt:variant>
      <vt:variant>
        <vt:i4>36</vt:i4>
      </vt:variant>
      <vt:variant>
        <vt:i4>0</vt:i4>
      </vt:variant>
      <vt:variant>
        <vt:i4>5</vt:i4>
      </vt:variant>
      <vt:variant>
        <vt:lpwstr/>
      </vt:variant>
      <vt:variant>
        <vt:lpwstr>_Head_bumps</vt:lpwstr>
      </vt:variant>
      <vt:variant>
        <vt:i4>6881375</vt:i4>
      </vt:variant>
      <vt:variant>
        <vt:i4>33</vt:i4>
      </vt:variant>
      <vt:variant>
        <vt:i4>0</vt:i4>
      </vt:variant>
      <vt:variant>
        <vt:i4>5</vt:i4>
      </vt:variant>
      <vt:variant>
        <vt:lpwstr/>
      </vt:variant>
      <vt:variant>
        <vt:lpwstr>_Allergens</vt:lpwstr>
      </vt:variant>
      <vt:variant>
        <vt:i4>6291531</vt:i4>
      </vt:variant>
      <vt:variant>
        <vt:i4>30</vt:i4>
      </vt:variant>
      <vt:variant>
        <vt:i4>0</vt:i4>
      </vt:variant>
      <vt:variant>
        <vt:i4>5</vt:i4>
      </vt:variant>
      <vt:variant>
        <vt:lpwstr/>
      </vt:variant>
      <vt:variant>
        <vt:lpwstr>_Illnesses</vt:lpwstr>
      </vt:variant>
      <vt:variant>
        <vt:i4>4325494</vt:i4>
      </vt:variant>
      <vt:variant>
        <vt:i4>27</vt:i4>
      </vt:variant>
      <vt:variant>
        <vt:i4>0</vt:i4>
      </vt:variant>
      <vt:variant>
        <vt:i4>5</vt:i4>
      </vt:variant>
      <vt:variant>
        <vt:lpwstr/>
      </vt:variant>
      <vt:variant>
        <vt:lpwstr>_Storage_of_medication</vt:lpwstr>
      </vt:variant>
      <vt:variant>
        <vt:i4>4522099</vt:i4>
      </vt:variant>
      <vt:variant>
        <vt:i4>24</vt:i4>
      </vt:variant>
      <vt:variant>
        <vt:i4>0</vt:i4>
      </vt:variant>
      <vt:variant>
        <vt:i4>5</vt:i4>
      </vt:variant>
      <vt:variant>
        <vt:lpwstr/>
      </vt:variant>
      <vt:variant>
        <vt:lpwstr>_Offsite_visits_and</vt:lpwstr>
      </vt:variant>
      <vt:variant>
        <vt:i4>2424851</vt:i4>
      </vt:variant>
      <vt:variant>
        <vt:i4>21</vt:i4>
      </vt:variant>
      <vt:variant>
        <vt:i4>0</vt:i4>
      </vt:variant>
      <vt:variant>
        <vt:i4>5</vt:i4>
      </vt:variant>
      <vt:variant>
        <vt:lpwstr/>
      </vt:variant>
      <vt:variant>
        <vt:lpwstr>_Reporting_to_parents</vt:lpwstr>
      </vt:variant>
      <vt:variant>
        <vt:i4>4522093</vt:i4>
      </vt:variant>
      <vt:variant>
        <vt:i4>18</vt:i4>
      </vt:variant>
      <vt:variant>
        <vt:i4>0</vt:i4>
      </vt:variant>
      <vt:variant>
        <vt:i4>5</vt:i4>
      </vt:variant>
      <vt:variant>
        <vt:lpwstr/>
      </vt:variant>
      <vt:variant>
        <vt:lpwstr>_Emergency_procedures_1</vt:lpwstr>
      </vt:variant>
      <vt:variant>
        <vt:i4>5898338</vt:i4>
      </vt:variant>
      <vt:variant>
        <vt:i4>15</vt:i4>
      </vt:variant>
      <vt:variant>
        <vt:i4>0</vt:i4>
      </vt:variant>
      <vt:variant>
        <vt:i4>5</vt:i4>
      </vt:variant>
      <vt:variant>
        <vt:lpwstr/>
      </vt:variant>
      <vt:variant>
        <vt:lpwstr>_Automated_external_defibrillators</vt:lpwstr>
      </vt:variant>
      <vt:variant>
        <vt:i4>1507350</vt:i4>
      </vt:variant>
      <vt:variant>
        <vt:i4>12</vt:i4>
      </vt:variant>
      <vt:variant>
        <vt:i4>0</vt:i4>
      </vt:variant>
      <vt:variant>
        <vt:i4>5</vt:i4>
      </vt:variant>
      <vt:variant>
        <vt:lpwstr/>
      </vt:variant>
      <vt:variant>
        <vt:lpwstr>_First_aiders</vt:lpwstr>
      </vt:variant>
      <vt:variant>
        <vt:i4>786486</vt:i4>
      </vt:variant>
      <vt:variant>
        <vt:i4>9</vt:i4>
      </vt:variant>
      <vt:variant>
        <vt:i4>0</vt:i4>
      </vt:variant>
      <vt:variant>
        <vt:i4>5</vt:i4>
      </vt:variant>
      <vt:variant>
        <vt:lpwstr/>
      </vt:variant>
      <vt:variant>
        <vt:lpwstr>_Aims</vt:lpwstr>
      </vt:variant>
      <vt:variant>
        <vt:i4>6946880</vt:i4>
      </vt:variant>
      <vt:variant>
        <vt:i4>6</vt:i4>
      </vt:variant>
      <vt:variant>
        <vt:i4>0</vt:i4>
      </vt:variant>
      <vt:variant>
        <vt:i4>5</vt:i4>
      </vt:variant>
      <vt:variant>
        <vt:lpwstr/>
      </vt:variant>
      <vt:variant>
        <vt:lpwstr>_Roles_and_responsibilities</vt:lpwstr>
      </vt:variant>
      <vt:variant>
        <vt:i4>65566</vt:i4>
      </vt:variant>
      <vt:variant>
        <vt:i4>3</vt:i4>
      </vt:variant>
      <vt:variant>
        <vt:i4>0</vt:i4>
      </vt:variant>
      <vt:variant>
        <vt:i4>5</vt:i4>
      </vt:variant>
      <vt:variant>
        <vt:lpwstr/>
      </vt:variant>
      <vt:variant>
        <vt:lpwstr>_Legal_framework</vt:lpwstr>
      </vt:variant>
      <vt:variant>
        <vt:i4>1572937</vt:i4>
      </vt:variant>
      <vt:variant>
        <vt:i4>0</vt:i4>
      </vt:variant>
      <vt:variant>
        <vt:i4>0</vt:i4>
      </vt:variant>
      <vt:variant>
        <vt:i4>5</vt:i4>
      </vt:variant>
      <vt:variant>
        <vt:lpwstr/>
      </vt:variant>
      <vt:variant>
        <vt:lpwstr>_Statement_of_intent_1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Heaven (Central)</dc:creator>
  <cp:keywords/>
  <dc:description/>
  <cp:lastModifiedBy>Emma Mignaud (Primrose Hill)</cp:lastModifiedBy>
  <cp:revision>2</cp:revision>
  <dcterms:created xsi:type="dcterms:W3CDTF">2026-09-01T14:32:00Z</dcterms:created>
  <dcterms:modified xsi:type="dcterms:W3CDTF">2026-09-01T14:32:00Z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0x0101006E596890021734449965474930E5BC56</vt:lpwstr>
  </property>
  <property fmtid="{D5CDD505-2E9C-101B-9397-08002B2CF9AE}" pid="3" name="MediaServiceImageTags">
    <vt:lpwstr/>
  </property>
</Properties>
</file>